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80AA4" w14:textId="2A012DA9" w:rsidR="00BF7C98" w:rsidRDefault="005109BE" w:rsidP="00DF48B9">
      <w:pPr>
        <w:pStyle w:val="NormalWeb"/>
        <w:spacing w:before="240" w:beforeAutospacing="0" w:after="120" w:afterAutospacing="0"/>
        <w:jc w:val="center"/>
        <w:rPr>
          <w:rFonts w:ascii="Calibri" w:hAnsi="Calibri" w:cs="Calibri"/>
          <w:sz w:val="22"/>
          <w:szCs w:val="22"/>
        </w:rPr>
      </w:pPr>
      <w:bookmarkStart w:id="0" w:name="_toc496174124"/>
      <w:r w:rsidRPr="00063FC7">
        <w:rPr>
          <w:rFonts w:ascii="Calibri" w:hAnsi="Calibri" w:cs="Calibri"/>
          <w:noProof/>
          <w:sz w:val="22"/>
          <w:szCs w:val="22"/>
        </w:rPr>
        <mc:AlternateContent>
          <mc:Choice Requires="wps">
            <w:drawing>
              <wp:anchor distT="0" distB="0" distL="114300" distR="114300" simplePos="0" relativeHeight="251658242" behindDoc="1" locked="0" layoutInCell="1" allowOverlap="1" wp14:anchorId="720434BC" wp14:editId="74B473CE">
                <wp:simplePos x="0" y="0"/>
                <wp:positionH relativeFrom="margin">
                  <wp:align>left</wp:align>
                </wp:positionH>
                <wp:positionV relativeFrom="paragraph">
                  <wp:posOffset>164465</wp:posOffset>
                </wp:positionV>
                <wp:extent cx="4400550" cy="307975"/>
                <wp:effectExtent l="0" t="0" r="0" b="0"/>
                <wp:wrapTight wrapText="bothSides">
                  <wp:wrapPolygon edited="0">
                    <wp:start x="0" y="0"/>
                    <wp:lineTo x="0" y="20041"/>
                    <wp:lineTo x="20291" y="20041"/>
                    <wp:lineTo x="21506" y="1336"/>
                    <wp:lineTo x="21506" y="0"/>
                    <wp:lineTo x="0" y="0"/>
                  </wp:wrapPolygon>
                </wp:wrapTight>
                <wp:docPr id="4" name="Rectangle 4"/>
                <wp:cNvGraphicFramePr/>
                <a:graphic xmlns:a="http://schemas.openxmlformats.org/drawingml/2006/main">
                  <a:graphicData uri="http://schemas.microsoft.com/office/word/2010/wordprocessingShape">
                    <wps:wsp>
                      <wps:cNvSpPr/>
                      <wps:spPr>
                        <a:xfrm>
                          <a:off x="0" y="0"/>
                          <a:ext cx="4400550" cy="307975"/>
                        </a:xfrm>
                        <a:custGeom>
                          <a:avLst/>
                          <a:gdLst>
                            <a:gd name="connsiteX0" fmla="*/ 0 w 5007610"/>
                            <a:gd name="connsiteY0" fmla="*/ 0 h 626745"/>
                            <a:gd name="connsiteX1" fmla="*/ 5007610 w 5007610"/>
                            <a:gd name="connsiteY1" fmla="*/ 0 h 626745"/>
                            <a:gd name="connsiteX2" fmla="*/ 5007610 w 5007610"/>
                            <a:gd name="connsiteY2" fmla="*/ 626745 h 626745"/>
                            <a:gd name="connsiteX3" fmla="*/ 0 w 5007610"/>
                            <a:gd name="connsiteY3" fmla="*/ 626745 h 626745"/>
                            <a:gd name="connsiteX4" fmla="*/ 0 w 5007610"/>
                            <a:gd name="connsiteY4" fmla="*/ 0 h 626745"/>
                            <a:gd name="connsiteX0" fmla="*/ 0 w 5388965"/>
                            <a:gd name="connsiteY0" fmla="*/ 0 h 626745"/>
                            <a:gd name="connsiteX1" fmla="*/ 5388965 w 5388965"/>
                            <a:gd name="connsiteY1" fmla="*/ 0 h 626745"/>
                            <a:gd name="connsiteX2" fmla="*/ 5007610 w 5388965"/>
                            <a:gd name="connsiteY2" fmla="*/ 626745 h 626745"/>
                            <a:gd name="connsiteX3" fmla="*/ 0 w 5388965"/>
                            <a:gd name="connsiteY3" fmla="*/ 626745 h 626745"/>
                            <a:gd name="connsiteX4" fmla="*/ 0 w 5388965"/>
                            <a:gd name="connsiteY4" fmla="*/ 0 h 6267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8965" h="626745">
                              <a:moveTo>
                                <a:pt x="0" y="0"/>
                              </a:moveTo>
                              <a:lnTo>
                                <a:pt x="5388965" y="0"/>
                              </a:lnTo>
                              <a:lnTo>
                                <a:pt x="5007610" y="626745"/>
                              </a:lnTo>
                              <a:lnTo>
                                <a:pt x="0" y="626745"/>
                              </a:lnTo>
                              <a:lnTo>
                                <a:pt x="0" y="0"/>
                              </a:lnTo>
                              <a:close/>
                            </a:path>
                          </a:pathLst>
                        </a:custGeom>
                        <a:solidFill>
                          <a:srgbClr val="99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96E5F" w14:textId="6C2C0823" w:rsidR="006C3BF1" w:rsidRPr="00063FC7" w:rsidRDefault="006C3BF1" w:rsidP="006C3BF1">
                            <w:pPr>
                              <w:shd w:val="clear" w:color="auto" w:fill="auto"/>
                              <w:rPr>
                                <w:rFonts w:ascii="Calibri" w:hAnsi="Calibri" w:cs="Calibri"/>
                                <w:b/>
                                <w:bCs/>
                                <w14:textOutline w14:w="9525" w14:cap="rnd" w14:cmpd="sng" w14:algn="ctr">
                                  <w14:noFill/>
                                  <w14:prstDash w14:val="solid"/>
                                  <w14:bevel/>
                                </w14:textOutline>
                              </w:rPr>
                            </w:pPr>
                            <w:r w:rsidRPr="00063FC7">
                              <w:rPr>
                                <w:rFonts w:ascii="Calibri" w:hAnsi="Calibri" w:cs="Calibri"/>
                                <w:b/>
                                <w:bCs/>
                                <w14:textOutline w14:w="9525" w14:cap="rnd" w14:cmpd="sng" w14:algn="ctr">
                                  <w14:noFill/>
                                  <w14:prstDash w14:val="solid"/>
                                  <w14:bevel/>
                                </w14:textOutline>
                              </w:rPr>
                              <w:t xml:space="preserve">What is the </w:t>
                            </w:r>
                            <w:bookmarkStart w:id="1" w:name="_Hlk25659328"/>
                            <w:r w:rsidRPr="00063FC7">
                              <w:rPr>
                                <w:rFonts w:ascii="Calibri" w:hAnsi="Calibri" w:cs="Calibri"/>
                                <w:b/>
                                <w:bCs/>
                                <w14:textOutline w14:w="9525" w14:cap="rnd" w14:cmpd="sng" w14:algn="ctr">
                                  <w14:noFill/>
                                  <w14:prstDash w14:val="solid"/>
                                  <w14:bevel/>
                                </w14:textOutline>
                              </w:rPr>
                              <w:t>Professional Legal Training Program</w:t>
                            </w:r>
                            <w:bookmarkEnd w:id="1"/>
                            <w:r w:rsidRPr="00063FC7">
                              <w:rPr>
                                <w:rFonts w:ascii="Calibri" w:hAnsi="Calibri" w:cs="Calibri"/>
                                <w:b/>
                                <w:bCs/>
                                <w14:textOutline w14:w="9525" w14:cap="rnd" w14:cmpd="sng" w14:algn="ctr">
                                  <w14:noFill/>
                                  <w14:prstDash w14:val="solid"/>
                                  <w14:bevel/>
                                </w14:textOutline>
                              </w:rPr>
                              <w:t>?</w:t>
                            </w:r>
                          </w:p>
                          <w:p w14:paraId="7F429299" w14:textId="5CCEE124" w:rsidR="005109BE" w:rsidRPr="007725DD" w:rsidRDefault="005109BE" w:rsidP="005109BE">
                            <w:pPr>
                              <w:shd w:val="clear" w:color="auto" w:fill="auto"/>
                              <w:rPr>
                                <w:rFonts w:asciiTheme="majorHAnsi" w:hAnsiTheme="majorHAnsi"/>
                                <w:b/>
                                <w:bC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0434BC" id="Rectangle 4" o:spid="_x0000_s1026" style="position:absolute;left:0;text-align:left;margin-left:0;margin-top:12.95pt;width:346.5pt;height:24.25pt;z-index:-25165823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5388965,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" adj="-11796480,,5400" path="m,l5388965,,5007610,626745,,626745,,xe" fillcolor="#992345" stroked="f" strokeweight="1.5pt">
                <v:stroke joinstyle="miter" endcap="round"/>
                <v:formulas/>
                <v:path arrowok="t" o:connecttype="custom" o:connectlocs="0,0;4400550,0;4089141,307975;0,307975;0,0" o:connectangles="0,0,0,0,0" textboxrect="0,0,5388965,626745"/>
                <v:textbox>
                  <w:txbxContent>
                    <w:p w14:paraId="4C196E5F" w14:textId="6C2C0823" w:rsidR="006C3BF1" w:rsidRPr="00063FC7" w:rsidRDefault="006C3BF1" w:rsidP="006C3BF1">
                      <w:pPr>
                        <w:shd w:val="clear" w:color="auto" w:fill="auto"/>
                        <w:rPr>
                          <w:rFonts w:ascii="Calibri" w:hAnsi="Calibri" w:cs="Calibri"/>
                          <w:b/>
                          <w:bCs/>
                          <w14:textOutline w14:w="9525" w14:cap="rnd" w14:cmpd="sng" w14:algn="ctr">
                            <w14:noFill/>
                            <w14:prstDash w14:val="solid"/>
                            <w14:bevel/>
                          </w14:textOutline>
                        </w:rPr>
                      </w:pPr>
                      <w:r w:rsidRPr="00063FC7">
                        <w:rPr>
                          <w:rFonts w:ascii="Calibri" w:hAnsi="Calibri" w:cs="Calibri"/>
                          <w:b/>
                          <w:bCs/>
                          <w14:textOutline w14:w="9525" w14:cap="rnd" w14:cmpd="sng" w14:algn="ctr">
                            <w14:noFill/>
                            <w14:prstDash w14:val="solid"/>
                            <w14:bevel/>
                          </w14:textOutline>
                        </w:rPr>
                        <w:t xml:space="preserve">What is the </w:t>
                      </w:r>
                      <w:bookmarkStart w:id="2" w:name="_Hlk25659328"/>
                      <w:r w:rsidRPr="00063FC7">
                        <w:rPr>
                          <w:rFonts w:ascii="Calibri" w:hAnsi="Calibri" w:cs="Calibri"/>
                          <w:b/>
                          <w:bCs/>
                          <w14:textOutline w14:w="9525" w14:cap="rnd" w14:cmpd="sng" w14:algn="ctr">
                            <w14:noFill/>
                            <w14:prstDash w14:val="solid"/>
                            <w14:bevel/>
                          </w14:textOutline>
                        </w:rPr>
                        <w:t>Professional Legal Training Program</w:t>
                      </w:r>
                      <w:bookmarkEnd w:id="2"/>
                      <w:r w:rsidRPr="00063FC7">
                        <w:rPr>
                          <w:rFonts w:ascii="Calibri" w:hAnsi="Calibri" w:cs="Calibri"/>
                          <w:b/>
                          <w:bCs/>
                          <w14:textOutline w14:w="9525" w14:cap="rnd" w14:cmpd="sng" w14:algn="ctr">
                            <w14:noFill/>
                            <w14:prstDash w14:val="solid"/>
                            <w14:bevel/>
                          </w14:textOutline>
                        </w:rPr>
                        <w:t>?</w:t>
                      </w:r>
                    </w:p>
                    <w:p w14:paraId="7F429299" w14:textId="5CCEE124" w:rsidR="005109BE" w:rsidRPr="007725DD" w:rsidRDefault="005109BE" w:rsidP="005109BE">
                      <w:pPr>
                        <w:shd w:val="clear" w:color="auto" w:fill="auto"/>
                        <w:rPr>
                          <w:rFonts w:asciiTheme="majorHAnsi" w:hAnsiTheme="majorHAnsi"/>
                          <w:b/>
                          <w:bCs/>
                          <w14:textOutline w14:w="9525" w14:cap="rnd" w14:cmpd="sng" w14:algn="ctr">
                            <w14:noFill/>
                            <w14:prstDash w14:val="solid"/>
                            <w14:bevel/>
                          </w14:textOutline>
                        </w:rPr>
                      </w:pPr>
                    </w:p>
                  </w:txbxContent>
                </v:textbox>
                <w10:wrap type="tight" anchorx="margin"/>
              </v:shape>
            </w:pict>
          </mc:Fallback>
        </mc:AlternateContent>
      </w:r>
      <w:bookmarkEnd w:id="0"/>
    </w:p>
    <w:p w14:paraId="63EDA2EB" w14:textId="77777777" w:rsidR="00DF48B9" w:rsidRDefault="00DF48B9" w:rsidP="00DF48B9">
      <w:pPr>
        <w:spacing w:line="276" w:lineRule="auto"/>
        <w:jc w:val="both"/>
        <w:rPr>
          <w:rFonts w:ascii="Calibri" w:hAnsi="Calibri" w:cs="Calibri"/>
        </w:rPr>
      </w:pPr>
    </w:p>
    <w:p w14:paraId="17BEAAA9" w14:textId="311DEBD9" w:rsidR="00BF7C98" w:rsidRPr="00063FC7" w:rsidRDefault="002E1A80" w:rsidP="00DF48B9">
      <w:pPr>
        <w:spacing w:line="276" w:lineRule="auto"/>
        <w:jc w:val="both"/>
        <w:rPr>
          <w:rFonts w:ascii="Calibri" w:hAnsi="Calibri" w:cs="Calibri"/>
        </w:rPr>
      </w:pPr>
      <w:r w:rsidRPr="00063FC7">
        <w:rPr>
          <w:rFonts w:ascii="Calibri" w:hAnsi="Calibri" w:cs="Calibri"/>
        </w:rPr>
        <w:t xml:space="preserve">The Judge Bob </w:t>
      </w:r>
      <w:proofErr w:type="spellStart"/>
      <w:r w:rsidRPr="00063FC7">
        <w:rPr>
          <w:rFonts w:ascii="Calibri" w:hAnsi="Calibri" w:cs="Calibri"/>
        </w:rPr>
        <w:t>Bellear</w:t>
      </w:r>
      <w:proofErr w:type="spellEnd"/>
      <w:r w:rsidRPr="00063FC7">
        <w:rPr>
          <w:rFonts w:ascii="Calibri" w:hAnsi="Calibri" w:cs="Calibri"/>
        </w:rPr>
        <w:t xml:space="preserve"> Legal Career Pathways - </w:t>
      </w:r>
      <w:r w:rsidR="00BF7C98" w:rsidRPr="00063FC7">
        <w:rPr>
          <w:rFonts w:ascii="Calibri" w:hAnsi="Calibri" w:cs="Calibri"/>
        </w:rPr>
        <w:t xml:space="preserve">Professional Legal </w:t>
      </w:r>
      <w:r w:rsidRPr="00063FC7">
        <w:rPr>
          <w:rFonts w:ascii="Calibri" w:hAnsi="Calibri" w:cs="Calibri"/>
        </w:rPr>
        <w:t>Training Program</w:t>
      </w:r>
      <w:r w:rsidR="00800E3C" w:rsidRPr="00063FC7">
        <w:rPr>
          <w:rFonts w:ascii="Calibri" w:hAnsi="Calibri" w:cs="Calibri"/>
        </w:rPr>
        <w:t xml:space="preserve"> (the program)</w:t>
      </w:r>
      <w:r w:rsidR="00BF7C98" w:rsidRPr="00063FC7">
        <w:rPr>
          <w:rFonts w:ascii="Calibri" w:hAnsi="Calibri" w:cs="Calibri"/>
        </w:rPr>
        <w:t xml:space="preserve"> provides recent Law graduates with the opportunity to complete their formal on-the-job Practical Legal Training (PLT), to be eligible for admission as a solicitor.</w:t>
      </w:r>
      <w:r w:rsidR="00D75775" w:rsidRPr="00063FC7">
        <w:rPr>
          <w:rFonts w:ascii="Calibri" w:hAnsi="Calibri" w:cs="Calibri"/>
        </w:rPr>
        <w:t xml:space="preserve"> </w:t>
      </w:r>
    </w:p>
    <w:p w14:paraId="7BE197D8" w14:textId="25E41EB7" w:rsidR="002E1A80" w:rsidRPr="00063FC7" w:rsidRDefault="002E1A80" w:rsidP="00F0764D">
      <w:pPr>
        <w:pStyle w:val="NormalWeb"/>
        <w:spacing w:before="120" w:beforeAutospacing="0" w:line="276" w:lineRule="auto"/>
        <w:jc w:val="both"/>
        <w:rPr>
          <w:rFonts w:ascii="Calibri" w:hAnsi="Calibri" w:cs="Calibri"/>
          <w:sz w:val="22"/>
          <w:szCs w:val="22"/>
        </w:rPr>
      </w:pPr>
      <w:r w:rsidRPr="00063FC7">
        <w:rPr>
          <w:rFonts w:ascii="Calibri" w:hAnsi="Calibri" w:cs="Calibri"/>
          <w:sz w:val="22"/>
          <w:szCs w:val="22"/>
        </w:rPr>
        <w:t xml:space="preserve">It is a key component of our </w:t>
      </w:r>
      <w:r w:rsidRPr="00E17542">
        <w:rPr>
          <w:rFonts w:ascii="Calibri" w:hAnsi="Calibri" w:cs="Calibri"/>
          <w:i/>
          <w:iCs/>
          <w:sz w:val="22"/>
          <w:szCs w:val="22"/>
        </w:rPr>
        <w:t xml:space="preserve">Aboriginal Employment and Career Development Strategy </w:t>
      </w:r>
      <w:r w:rsidR="00ED1847" w:rsidRPr="00E17542">
        <w:rPr>
          <w:rFonts w:ascii="Calibri" w:hAnsi="Calibri" w:cs="Calibri"/>
          <w:i/>
          <w:iCs/>
          <w:sz w:val="22"/>
          <w:szCs w:val="22"/>
        </w:rPr>
        <w:t xml:space="preserve">2024-28 </w:t>
      </w:r>
      <w:r w:rsidRPr="00063FC7">
        <w:rPr>
          <w:rFonts w:ascii="Calibri" w:hAnsi="Calibri" w:cs="Calibri"/>
          <w:sz w:val="22"/>
          <w:szCs w:val="22"/>
        </w:rPr>
        <w:t xml:space="preserve">and contributes significantly to our target of 11% Aboriginal and Torres Strait Islander </w:t>
      </w:r>
      <w:r w:rsidR="00ED1847" w:rsidRPr="00063FC7">
        <w:rPr>
          <w:rFonts w:ascii="Calibri" w:hAnsi="Calibri" w:cs="Calibri"/>
          <w:sz w:val="22"/>
          <w:szCs w:val="22"/>
        </w:rPr>
        <w:t>workforce.</w:t>
      </w:r>
      <w:r w:rsidRPr="00063FC7">
        <w:rPr>
          <w:rFonts w:ascii="Calibri" w:hAnsi="Calibri" w:cs="Calibri"/>
          <w:sz w:val="22"/>
          <w:szCs w:val="22"/>
        </w:rPr>
        <w:t xml:space="preserve"> This target has been set to ensure that Legal Aid NSW has a diverse workforce that is reflective of our client base.</w:t>
      </w:r>
    </w:p>
    <w:p w14:paraId="79924803" w14:textId="35BC66B8" w:rsidR="002E1A80" w:rsidRPr="00063FC7" w:rsidRDefault="002E1A80" w:rsidP="00F0764D">
      <w:pPr>
        <w:pStyle w:val="NormalWeb"/>
        <w:spacing w:before="120" w:beforeAutospacing="0" w:line="276" w:lineRule="auto"/>
        <w:jc w:val="both"/>
        <w:rPr>
          <w:rFonts w:ascii="Calibri" w:hAnsi="Calibri" w:cs="Calibri"/>
          <w:sz w:val="22"/>
          <w:szCs w:val="22"/>
        </w:rPr>
      </w:pPr>
      <w:r w:rsidRPr="00063FC7">
        <w:rPr>
          <w:rFonts w:ascii="Calibri" w:hAnsi="Calibri" w:cs="Calibri"/>
          <w:sz w:val="22"/>
          <w:szCs w:val="22"/>
        </w:rPr>
        <w:t>Legal Aid NSW is one of a select few organisations that provide participants with a first-hand insight into the operation of a wide range of courts and tribunals across NSW. PLT students gain practical experience in a flexible work environment where they can acquire exposure to various matters of legal procedure.</w:t>
      </w:r>
    </w:p>
    <w:p w14:paraId="083C5116" w14:textId="6FC85B2B" w:rsidR="005109BE" w:rsidRPr="00063FC7" w:rsidRDefault="00BF7C98" w:rsidP="005109BE">
      <w:pPr>
        <w:pStyle w:val="NormalWeb"/>
        <w:spacing w:before="120" w:beforeAutospacing="0" w:after="120" w:afterAutospacing="0"/>
        <w:rPr>
          <w:rFonts w:ascii="Calibri" w:hAnsi="Calibri" w:cs="Calibri"/>
          <w:sz w:val="22"/>
          <w:szCs w:val="22"/>
        </w:rPr>
      </w:pPr>
      <w:r w:rsidRPr="00063FC7">
        <w:rPr>
          <w:rFonts w:ascii="Calibri" w:hAnsi="Calibri" w:cs="Calibri"/>
          <w:noProof/>
          <w:sz w:val="22"/>
          <w:szCs w:val="22"/>
        </w:rPr>
        <mc:AlternateContent>
          <mc:Choice Requires="wps">
            <w:drawing>
              <wp:anchor distT="0" distB="0" distL="114300" distR="114300" simplePos="0" relativeHeight="251658243" behindDoc="1" locked="0" layoutInCell="1" allowOverlap="1" wp14:anchorId="3D172675" wp14:editId="6A810F6C">
                <wp:simplePos x="0" y="0"/>
                <wp:positionH relativeFrom="column">
                  <wp:posOffset>-1905</wp:posOffset>
                </wp:positionH>
                <wp:positionV relativeFrom="paragraph">
                  <wp:posOffset>107950</wp:posOffset>
                </wp:positionV>
                <wp:extent cx="5810250" cy="307975"/>
                <wp:effectExtent l="0" t="0" r="0" b="0"/>
                <wp:wrapTight wrapText="bothSides">
                  <wp:wrapPolygon edited="0">
                    <wp:start x="0" y="0"/>
                    <wp:lineTo x="0" y="20041"/>
                    <wp:lineTo x="20254" y="20041"/>
                    <wp:lineTo x="21529" y="1336"/>
                    <wp:lineTo x="21529" y="0"/>
                    <wp:lineTo x="0" y="0"/>
                  </wp:wrapPolygon>
                </wp:wrapTight>
                <wp:docPr id="9" name="Rectangle 4"/>
                <wp:cNvGraphicFramePr/>
                <a:graphic xmlns:a="http://schemas.openxmlformats.org/drawingml/2006/main">
                  <a:graphicData uri="http://schemas.microsoft.com/office/word/2010/wordprocessingShape">
                    <wps:wsp>
                      <wps:cNvSpPr/>
                      <wps:spPr>
                        <a:xfrm>
                          <a:off x="0" y="0"/>
                          <a:ext cx="5810250" cy="307975"/>
                        </a:xfrm>
                        <a:custGeom>
                          <a:avLst/>
                          <a:gdLst>
                            <a:gd name="connsiteX0" fmla="*/ 0 w 5007610"/>
                            <a:gd name="connsiteY0" fmla="*/ 0 h 626745"/>
                            <a:gd name="connsiteX1" fmla="*/ 5007610 w 5007610"/>
                            <a:gd name="connsiteY1" fmla="*/ 0 h 626745"/>
                            <a:gd name="connsiteX2" fmla="*/ 5007610 w 5007610"/>
                            <a:gd name="connsiteY2" fmla="*/ 626745 h 626745"/>
                            <a:gd name="connsiteX3" fmla="*/ 0 w 5007610"/>
                            <a:gd name="connsiteY3" fmla="*/ 626745 h 626745"/>
                            <a:gd name="connsiteX4" fmla="*/ 0 w 5007610"/>
                            <a:gd name="connsiteY4" fmla="*/ 0 h 626745"/>
                            <a:gd name="connsiteX0" fmla="*/ 0 w 5388965"/>
                            <a:gd name="connsiteY0" fmla="*/ 0 h 626745"/>
                            <a:gd name="connsiteX1" fmla="*/ 5388965 w 5388965"/>
                            <a:gd name="connsiteY1" fmla="*/ 0 h 626745"/>
                            <a:gd name="connsiteX2" fmla="*/ 5007610 w 5388965"/>
                            <a:gd name="connsiteY2" fmla="*/ 626745 h 626745"/>
                            <a:gd name="connsiteX3" fmla="*/ 0 w 5388965"/>
                            <a:gd name="connsiteY3" fmla="*/ 626745 h 626745"/>
                            <a:gd name="connsiteX4" fmla="*/ 0 w 5388965"/>
                            <a:gd name="connsiteY4" fmla="*/ 0 h 6267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8965" h="626745">
                              <a:moveTo>
                                <a:pt x="0" y="0"/>
                              </a:moveTo>
                              <a:lnTo>
                                <a:pt x="5388965" y="0"/>
                              </a:lnTo>
                              <a:lnTo>
                                <a:pt x="5007610" y="626745"/>
                              </a:lnTo>
                              <a:lnTo>
                                <a:pt x="0" y="626745"/>
                              </a:lnTo>
                              <a:lnTo>
                                <a:pt x="0" y="0"/>
                              </a:lnTo>
                              <a:close/>
                            </a:path>
                          </a:pathLst>
                        </a:custGeom>
                        <a:solidFill>
                          <a:srgbClr val="99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23F48" w14:textId="580E7090" w:rsidR="00BF7C98" w:rsidRPr="00063FC7" w:rsidRDefault="00BF7C98" w:rsidP="00BF7C98">
                            <w:pPr>
                              <w:shd w:val="clear" w:color="auto" w:fill="auto"/>
                              <w:rPr>
                                <w:rFonts w:ascii="Calibri" w:hAnsi="Calibri" w:cs="Calibri"/>
                                <w:b/>
                                <w:bCs/>
                                <w14:textOutline w14:w="9525" w14:cap="rnd" w14:cmpd="sng" w14:algn="ctr">
                                  <w14:noFill/>
                                  <w14:prstDash w14:val="solid"/>
                                  <w14:bevel/>
                                </w14:textOutline>
                              </w:rPr>
                            </w:pPr>
                            <w:r w:rsidRPr="00063FC7">
                              <w:rPr>
                                <w:rFonts w:ascii="Calibri" w:hAnsi="Calibri" w:cs="Calibri"/>
                                <w:b/>
                                <w:bCs/>
                                <w14:textOutline w14:w="9525" w14:cap="rnd" w14:cmpd="sng" w14:algn="ctr">
                                  <w14:noFill/>
                                  <w14:prstDash w14:val="solid"/>
                                  <w14:bevel/>
                                </w14:textOutline>
                              </w:rPr>
                              <w:t xml:space="preserve">Who is eligible to apply for the Professional Legal </w:t>
                            </w:r>
                            <w:r w:rsidR="006F193F">
                              <w:rPr>
                                <w:rFonts w:ascii="Calibri" w:hAnsi="Calibri" w:cs="Calibri"/>
                                <w:b/>
                                <w:bCs/>
                                <w14:textOutline w14:w="9525" w14:cap="rnd" w14:cmpd="sng" w14:algn="ctr">
                                  <w14:noFill/>
                                  <w14:prstDash w14:val="solid"/>
                                  <w14:bevel/>
                                </w14:textOutline>
                              </w:rPr>
                              <w:t>Training</w:t>
                            </w:r>
                            <w:r w:rsidRPr="00063FC7">
                              <w:rPr>
                                <w:rFonts w:ascii="Calibri" w:hAnsi="Calibri" w:cs="Calibri"/>
                                <w:b/>
                                <w:bCs/>
                                <w14:textOutline w14:w="9525" w14:cap="rnd" w14:cmpd="sng" w14:algn="ctr">
                                  <w14:noFill/>
                                  <w14:prstDash w14:val="solid"/>
                                  <w14:bevel/>
                                </w14:textOutline>
                              </w:rPr>
                              <w:t xml:space="preserve"> Program?</w:t>
                            </w:r>
                          </w:p>
                          <w:p w14:paraId="5D40226D" w14:textId="4D227467" w:rsidR="005109BE" w:rsidRPr="007725DD" w:rsidRDefault="005109BE" w:rsidP="005109BE">
                            <w:pPr>
                              <w:shd w:val="clear" w:color="auto" w:fill="auto"/>
                              <w:rPr>
                                <w:rFonts w:asciiTheme="majorHAnsi" w:hAnsiTheme="majorHAnsi"/>
                                <w:b/>
                                <w:bC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172675" id="_x0000_s1027" style="position:absolute;margin-left:-.15pt;margin-top:8.5pt;width:457.5pt;height:24.25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88965,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" adj="-11796480,,5400" path="m,l5388965,,5007610,626745,,626745,,xe" fillcolor="#992345" stroked="f" strokeweight="1.5pt">
                <v:stroke joinstyle="miter" endcap="round"/>
                <v:formulas/>
                <v:path arrowok="t" o:connecttype="custom" o:connectlocs="0,0;5810250,0;5399082,307975;0,307975;0,0" o:connectangles="0,0,0,0,0" textboxrect="0,0,5388965,626745"/>
                <v:textbox>
                  <w:txbxContent>
                    <w:p w14:paraId="1B623F48" w14:textId="580E7090" w:rsidR="00BF7C98" w:rsidRPr="00063FC7" w:rsidRDefault="00BF7C98" w:rsidP="00BF7C98">
                      <w:pPr>
                        <w:shd w:val="clear" w:color="auto" w:fill="auto"/>
                        <w:rPr>
                          <w:rFonts w:ascii="Calibri" w:hAnsi="Calibri" w:cs="Calibri"/>
                          <w:b/>
                          <w:bCs/>
                          <w14:textOutline w14:w="9525" w14:cap="rnd" w14:cmpd="sng" w14:algn="ctr">
                            <w14:noFill/>
                            <w14:prstDash w14:val="solid"/>
                            <w14:bevel/>
                          </w14:textOutline>
                        </w:rPr>
                      </w:pPr>
                      <w:r w:rsidRPr="00063FC7">
                        <w:rPr>
                          <w:rFonts w:ascii="Calibri" w:hAnsi="Calibri" w:cs="Calibri"/>
                          <w:b/>
                          <w:bCs/>
                          <w14:textOutline w14:w="9525" w14:cap="rnd" w14:cmpd="sng" w14:algn="ctr">
                            <w14:noFill/>
                            <w14:prstDash w14:val="solid"/>
                            <w14:bevel/>
                          </w14:textOutline>
                        </w:rPr>
                        <w:t xml:space="preserve">Who is eligible to apply for the Professional Legal </w:t>
                      </w:r>
                      <w:r w:rsidR="006F193F">
                        <w:rPr>
                          <w:rFonts w:ascii="Calibri" w:hAnsi="Calibri" w:cs="Calibri"/>
                          <w:b/>
                          <w:bCs/>
                          <w14:textOutline w14:w="9525" w14:cap="rnd" w14:cmpd="sng" w14:algn="ctr">
                            <w14:noFill/>
                            <w14:prstDash w14:val="solid"/>
                            <w14:bevel/>
                          </w14:textOutline>
                        </w:rPr>
                        <w:t>Training</w:t>
                      </w:r>
                      <w:r w:rsidRPr="00063FC7">
                        <w:rPr>
                          <w:rFonts w:ascii="Calibri" w:hAnsi="Calibri" w:cs="Calibri"/>
                          <w:b/>
                          <w:bCs/>
                          <w14:textOutline w14:w="9525" w14:cap="rnd" w14:cmpd="sng" w14:algn="ctr">
                            <w14:noFill/>
                            <w14:prstDash w14:val="solid"/>
                            <w14:bevel/>
                          </w14:textOutline>
                        </w:rPr>
                        <w:t xml:space="preserve"> Program?</w:t>
                      </w:r>
                    </w:p>
                    <w:p w14:paraId="5D40226D" w14:textId="4D227467" w:rsidR="005109BE" w:rsidRPr="007725DD" w:rsidRDefault="005109BE" w:rsidP="005109BE">
                      <w:pPr>
                        <w:shd w:val="clear" w:color="auto" w:fill="auto"/>
                        <w:rPr>
                          <w:rFonts w:asciiTheme="majorHAnsi" w:hAnsiTheme="majorHAnsi"/>
                          <w:b/>
                          <w:bCs/>
                          <w14:textOutline w14:w="9525" w14:cap="rnd" w14:cmpd="sng" w14:algn="ctr">
                            <w14:noFill/>
                            <w14:prstDash w14:val="solid"/>
                            <w14:bevel/>
                          </w14:textOutline>
                        </w:rPr>
                      </w:pPr>
                    </w:p>
                  </w:txbxContent>
                </v:textbox>
                <w10:wrap type="tight"/>
              </v:shape>
            </w:pict>
          </mc:Fallback>
        </mc:AlternateContent>
      </w:r>
    </w:p>
    <w:p w14:paraId="2954B506" w14:textId="77777777" w:rsidR="005109BE" w:rsidRPr="00063FC7" w:rsidRDefault="005109BE" w:rsidP="005109BE">
      <w:pPr>
        <w:pStyle w:val="NormalWeb"/>
        <w:spacing w:before="120" w:beforeAutospacing="0" w:after="120" w:afterAutospacing="0"/>
        <w:rPr>
          <w:rFonts w:ascii="Calibri" w:hAnsi="Calibri" w:cs="Calibri"/>
          <w:sz w:val="22"/>
          <w:szCs w:val="22"/>
        </w:rPr>
      </w:pPr>
    </w:p>
    <w:p w14:paraId="05CF5E6C" w14:textId="304CD346" w:rsidR="00BF7C98" w:rsidRPr="00063FC7" w:rsidRDefault="00BF7C98" w:rsidP="004D0FA6">
      <w:pPr>
        <w:spacing w:line="276" w:lineRule="auto"/>
        <w:jc w:val="both"/>
        <w:rPr>
          <w:rFonts w:ascii="Calibri" w:hAnsi="Calibri" w:cs="Calibri"/>
        </w:rPr>
      </w:pPr>
      <w:bookmarkStart w:id="3" w:name="_Hlk145924917"/>
      <w:r w:rsidRPr="00063FC7">
        <w:rPr>
          <w:rFonts w:ascii="Calibri" w:hAnsi="Calibri" w:cs="Calibri"/>
        </w:rPr>
        <w:t xml:space="preserve">The </w:t>
      </w:r>
      <w:r w:rsidR="00800E3C" w:rsidRPr="00063FC7">
        <w:rPr>
          <w:rFonts w:ascii="Calibri" w:hAnsi="Calibri" w:cs="Calibri"/>
        </w:rPr>
        <w:t>p</w:t>
      </w:r>
      <w:r w:rsidRPr="00063FC7">
        <w:rPr>
          <w:rFonts w:ascii="Calibri" w:hAnsi="Calibri" w:cs="Calibri"/>
        </w:rPr>
        <w:t xml:space="preserve">rogram is open to </w:t>
      </w:r>
      <w:r w:rsidRPr="00063FC7">
        <w:rPr>
          <w:rFonts w:ascii="Calibri" w:hAnsi="Calibri" w:cs="Calibri"/>
          <w:b/>
        </w:rPr>
        <w:t>Aboriginal and</w:t>
      </w:r>
      <w:r w:rsidR="003578AB" w:rsidRPr="00063FC7">
        <w:rPr>
          <w:rFonts w:ascii="Calibri" w:hAnsi="Calibri" w:cs="Calibri"/>
          <w:b/>
        </w:rPr>
        <w:t>/or</w:t>
      </w:r>
      <w:r w:rsidRPr="00063FC7">
        <w:rPr>
          <w:rFonts w:ascii="Calibri" w:hAnsi="Calibri" w:cs="Calibri"/>
          <w:b/>
        </w:rPr>
        <w:t xml:space="preserve"> Torres Strait Islander Law graduates</w:t>
      </w:r>
      <w:r w:rsidRPr="00063FC7">
        <w:rPr>
          <w:rFonts w:ascii="Calibri" w:hAnsi="Calibri" w:cs="Calibri"/>
        </w:rPr>
        <w:t xml:space="preserve"> who:</w:t>
      </w:r>
    </w:p>
    <w:p w14:paraId="08DBFA9F" w14:textId="17490DAC" w:rsidR="00BF7C98" w:rsidRPr="00063FC7" w:rsidRDefault="00156618" w:rsidP="004D0FA6">
      <w:pPr>
        <w:pStyle w:val="ListParagraph"/>
        <w:numPr>
          <w:ilvl w:val="0"/>
          <w:numId w:val="11"/>
        </w:numPr>
        <w:shd w:val="clear" w:color="auto" w:fill="auto"/>
        <w:spacing w:after="0" w:line="276" w:lineRule="auto"/>
        <w:ind w:left="284" w:hanging="284"/>
        <w:jc w:val="both"/>
        <w:rPr>
          <w:rFonts w:ascii="Calibri" w:hAnsi="Calibri" w:cs="Calibri"/>
        </w:rPr>
      </w:pPr>
      <w:r w:rsidRPr="00063FC7">
        <w:rPr>
          <w:rFonts w:ascii="Calibri" w:hAnsi="Calibri" w:cs="Calibri"/>
        </w:rPr>
        <w:t>a</w:t>
      </w:r>
      <w:r w:rsidR="00BF7C98" w:rsidRPr="00063FC7">
        <w:rPr>
          <w:rFonts w:ascii="Calibri" w:hAnsi="Calibri" w:cs="Calibri"/>
        </w:rPr>
        <w:t xml:space="preserve">re of Aboriginal </w:t>
      </w:r>
      <w:r w:rsidR="003578AB" w:rsidRPr="00063FC7">
        <w:rPr>
          <w:rFonts w:ascii="Calibri" w:hAnsi="Calibri" w:cs="Calibri"/>
        </w:rPr>
        <w:t>and/</w:t>
      </w:r>
      <w:r w:rsidR="00BF7C98" w:rsidRPr="00063FC7">
        <w:rPr>
          <w:rFonts w:ascii="Calibri" w:hAnsi="Calibri" w:cs="Calibri"/>
        </w:rPr>
        <w:t xml:space="preserve">or Torres Strait Islander descent and identify </w:t>
      </w:r>
      <w:r w:rsidR="00B07ACC" w:rsidRPr="00063FC7">
        <w:rPr>
          <w:rFonts w:ascii="Calibri" w:hAnsi="Calibri" w:cs="Calibri"/>
        </w:rPr>
        <w:t xml:space="preserve">and </w:t>
      </w:r>
      <w:r w:rsidR="00EA59E6" w:rsidRPr="00063FC7">
        <w:rPr>
          <w:rFonts w:ascii="Calibri" w:hAnsi="Calibri" w:cs="Calibri"/>
        </w:rPr>
        <w:t>are</w:t>
      </w:r>
      <w:r w:rsidR="00B07ACC" w:rsidRPr="00063FC7">
        <w:rPr>
          <w:rFonts w:ascii="Calibri" w:hAnsi="Calibri" w:cs="Calibri"/>
        </w:rPr>
        <w:t xml:space="preserve"> accepted </w:t>
      </w:r>
      <w:r w:rsidR="00BF7C98" w:rsidRPr="00063FC7">
        <w:rPr>
          <w:rFonts w:ascii="Calibri" w:hAnsi="Calibri" w:cs="Calibri"/>
        </w:rPr>
        <w:t>as such</w:t>
      </w:r>
      <w:r w:rsidR="00B07ACC" w:rsidRPr="00063FC7">
        <w:rPr>
          <w:rFonts w:ascii="Calibri" w:hAnsi="Calibri" w:cs="Calibri"/>
        </w:rPr>
        <w:t xml:space="preserve"> in the </w:t>
      </w:r>
      <w:proofErr w:type="gramStart"/>
      <w:r w:rsidR="00B07ACC" w:rsidRPr="00063FC7">
        <w:rPr>
          <w:rFonts w:ascii="Calibri" w:hAnsi="Calibri" w:cs="Calibri"/>
        </w:rPr>
        <w:t>community</w:t>
      </w:r>
      <w:r w:rsidR="00BF7C98" w:rsidRPr="00063FC7">
        <w:rPr>
          <w:rFonts w:ascii="Calibri" w:hAnsi="Calibri" w:cs="Calibri"/>
        </w:rPr>
        <w:t>;</w:t>
      </w:r>
      <w:proofErr w:type="gramEnd"/>
    </w:p>
    <w:p w14:paraId="7A2A4D8C" w14:textId="42145F86" w:rsidR="00BF7C98" w:rsidRPr="00063FC7" w:rsidRDefault="00EE1E8E" w:rsidP="004D0FA6">
      <w:pPr>
        <w:pStyle w:val="ListParagraph"/>
        <w:numPr>
          <w:ilvl w:val="0"/>
          <w:numId w:val="11"/>
        </w:numPr>
        <w:shd w:val="clear" w:color="auto" w:fill="auto"/>
        <w:spacing w:after="0" w:line="276" w:lineRule="auto"/>
        <w:ind w:left="284" w:hanging="284"/>
        <w:jc w:val="both"/>
        <w:rPr>
          <w:rFonts w:ascii="Calibri" w:hAnsi="Calibri" w:cs="Calibri"/>
        </w:rPr>
      </w:pPr>
      <w:r w:rsidRPr="00063FC7">
        <w:rPr>
          <w:rFonts w:ascii="Calibri" w:hAnsi="Calibri" w:cs="Calibri"/>
        </w:rPr>
        <w:t>h</w:t>
      </w:r>
      <w:r w:rsidR="00BF7C98" w:rsidRPr="00063FC7">
        <w:rPr>
          <w:rFonts w:ascii="Calibri" w:hAnsi="Calibri" w:cs="Calibri"/>
        </w:rPr>
        <w:t xml:space="preserve">ave completed their university studies to obtain a Law degree (LLB or equivalent) </w:t>
      </w:r>
      <w:proofErr w:type="gramStart"/>
      <w:r w:rsidR="00BF7C98" w:rsidRPr="00063FC7">
        <w:rPr>
          <w:rFonts w:ascii="Calibri" w:hAnsi="Calibri" w:cs="Calibri"/>
          <w:b/>
        </w:rPr>
        <w:t>and</w:t>
      </w:r>
      <w:r w:rsidR="00BF7C98" w:rsidRPr="00063FC7">
        <w:rPr>
          <w:rFonts w:ascii="Calibri" w:hAnsi="Calibri" w:cs="Calibri"/>
        </w:rPr>
        <w:t>;</w:t>
      </w:r>
      <w:proofErr w:type="gramEnd"/>
    </w:p>
    <w:p w14:paraId="409D8B3E" w14:textId="60850871" w:rsidR="00916FBA" w:rsidRPr="00916FBA" w:rsidRDefault="00130D32" w:rsidP="00130D32">
      <w:pPr>
        <w:pStyle w:val="ListParagraph"/>
        <w:numPr>
          <w:ilvl w:val="0"/>
          <w:numId w:val="11"/>
        </w:numPr>
        <w:shd w:val="clear" w:color="auto" w:fill="auto"/>
        <w:spacing w:after="0" w:line="276" w:lineRule="auto"/>
        <w:ind w:left="284" w:hanging="284"/>
        <w:jc w:val="both"/>
        <w:rPr>
          <w:rFonts w:ascii="Calibri" w:hAnsi="Calibri" w:cs="Calibri"/>
        </w:rPr>
      </w:pPr>
      <w:r>
        <w:rPr>
          <w:rFonts w:ascii="Calibri" w:hAnsi="Calibri" w:cs="Calibri"/>
        </w:rPr>
        <w:t>a</w:t>
      </w:r>
      <w:r w:rsidR="00916FBA" w:rsidRPr="00916FBA">
        <w:rPr>
          <w:rFonts w:ascii="Calibri" w:hAnsi="Calibri" w:cs="Calibri"/>
        </w:rPr>
        <w:t xml:space="preserve">re eligible to undertake their 15-week Practical Legal Training, to be compliant with the Legal Profession Admission Board PLT requirements. </w:t>
      </w:r>
    </w:p>
    <w:p w14:paraId="7C7FB75D" w14:textId="77777777" w:rsidR="00D75775" w:rsidRPr="00063FC7" w:rsidRDefault="00D75775" w:rsidP="004D0FA6">
      <w:pPr>
        <w:spacing w:after="0" w:line="276" w:lineRule="auto"/>
        <w:jc w:val="both"/>
        <w:rPr>
          <w:rFonts w:ascii="Calibri" w:hAnsi="Calibri" w:cs="Calibri"/>
          <w:b/>
          <w:bCs/>
        </w:rPr>
      </w:pPr>
    </w:p>
    <w:bookmarkEnd w:id="3"/>
    <w:p w14:paraId="1CD7397B" w14:textId="7369315D" w:rsidR="00BF7C98" w:rsidRPr="00063FC7" w:rsidRDefault="00BF7C98" w:rsidP="004D0FA6">
      <w:pPr>
        <w:shd w:val="clear" w:color="auto" w:fill="auto"/>
        <w:spacing w:after="0" w:line="276" w:lineRule="auto"/>
        <w:jc w:val="both"/>
        <w:rPr>
          <w:rFonts w:ascii="Calibri" w:hAnsi="Calibri" w:cs="Calibri"/>
        </w:rPr>
      </w:pPr>
      <w:r w:rsidRPr="00063FC7">
        <w:rPr>
          <w:rFonts w:ascii="Calibri" w:hAnsi="Calibri" w:cs="Calibri"/>
        </w:rPr>
        <w:t>The advertisement for the role sets out the criteria that applicants must address to be considered for the program.</w:t>
      </w:r>
      <w:r w:rsidR="00F0764D">
        <w:rPr>
          <w:rFonts w:ascii="Calibri" w:hAnsi="Calibri" w:cs="Calibri"/>
        </w:rPr>
        <w:t xml:space="preserve"> </w:t>
      </w:r>
      <w:r w:rsidRPr="00063FC7">
        <w:rPr>
          <w:rFonts w:ascii="Calibri" w:hAnsi="Calibri" w:cs="Calibri"/>
        </w:rPr>
        <w:t>We are looking for applicants who:</w:t>
      </w:r>
    </w:p>
    <w:p w14:paraId="117634CE" w14:textId="77777777" w:rsidR="00B07ACC" w:rsidRPr="00063FC7" w:rsidRDefault="00B07ACC" w:rsidP="004D0FA6">
      <w:pPr>
        <w:pStyle w:val="ListParagraph"/>
        <w:numPr>
          <w:ilvl w:val="0"/>
          <w:numId w:val="11"/>
        </w:numPr>
        <w:shd w:val="clear" w:color="auto" w:fill="auto"/>
        <w:spacing w:after="0" w:line="276" w:lineRule="auto"/>
        <w:ind w:left="284" w:hanging="284"/>
        <w:jc w:val="both"/>
        <w:rPr>
          <w:rFonts w:ascii="Calibri" w:hAnsi="Calibri" w:cs="Calibri"/>
        </w:rPr>
      </w:pPr>
      <w:r w:rsidRPr="00063FC7">
        <w:rPr>
          <w:rFonts w:ascii="Calibri" w:hAnsi="Calibri" w:cs="Calibri"/>
        </w:rPr>
        <w:t xml:space="preserve">have a sound academic track </w:t>
      </w:r>
      <w:proofErr w:type="gramStart"/>
      <w:r w:rsidRPr="00063FC7">
        <w:rPr>
          <w:rFonts w:ascii="Calibri" w:hAnsi="Calibri" w:cs="Calibri"/>
        </w:rPr>
        <w:t>record;</w:t>
      </w:r>
      <w:proofErr w:type="gramEnd"/>
    </w:p>
    <w:p w14:paraId="7ED48F7C" w14:textId="77777777" w:rsidR="00B07ACC" w:rsidRPr="00063FC7" w:rsidRDefault="00B07ACC" w:rsidP="004D0FA6">
      <w:pPr>
        <w:pStyle w:val="ListParagraph"/>
        <w:numPr>
          <w:ilvl w:val="0"/>
          <w:numId w:val="11"/>
        </w:numPr>
        <w:shd w:val="clear" w:color="auto" w:fill="auto"/>
        <w:spacing w:after="0" w:line="276" w:lineRule="auto"/>
        <w:ind w:left="284" w:hanging="284"/>
        <w:jc w:val="both"/>
        <w:rPr>
          <w:rFonts w:ascii="Calibri" w:hAnsi="Calibri" w:cs="Calibri"/>
        </w:rPr>
      </w:pPr>
      <w:r w:rsidRPr="00063FC7">
        <w:rPr>
          <w:rFonts w:ascii="Calibri" w:hAnsi="Calibri" w:cs="Calibri"/>
        </w:rPr>
        <w:t xml:space="preserve">can work in a diverse and challenging work </w:t>
      </w:r>
      <w:proofErr w:type="gramStart"/>
      <w:r w:rsidRPr="00063FC7">
        <w:rPr>
          <w:rFonts w:ascii="Calibri" w:hAnsi="Calibri" w:cs="Calibri"/>
        </w:rPr>
        <w:t>environment;</w:t>
      </w:r>
      <w:proofErr w:type="gramEnd"/>
    </w:p>
    <w:p w14:paraId="3B918148" w14:textId="77777777" w:rsidR="00B07ACC" w:rsidRPr="00063FC7" w:rsidRDefault="00B07ACC" w:rsidP="004D0FA6">
      <w:pPr>
        <w:pStyle w:val="ListParagraph"/>
        <w:numPr>
          <w:ilvl w:val="0"/>
          <w:numId w:val="11"/>
        </w:numPr>
        <w:shd w:val="clear" w:color="auto" w:fill="auto"/>
        <w:spacing w:after="0" w:line="276" w:lineRule="auto"/>
        <w:ind w:left="284" w:hanging="284"/>
        <w:jc w:val="both"/>
        <w:rPr>
          <w:rFonts w:ascii="Calibri" w:hAnsi="Calibri" w:cs="Calibri"/>
        </w:rPr>
      </w:pPr>
      <w:r w:rsidRPr="00063FC7">
        <w:rPr>
          <w:rFonts w:ascii="Calibri" w:hAnsi="Calibri" w:cs="Calibri"/>
        </w:rPr>
        <w:t xml:space="preserve">are good </w:t>
      </w:r>
      <w:proofErr w:type="gramStart"/>
      <w:r w:rsidRPr="00063FC7">
        <w:rPr>
          <w:rFonts w:ascii="Calibri" w:hAnsi="Calibri" w:cs="Calibri"/>
        </w:rPr>
        <w:t>communicators;</w:t>
      </w:r>
      <w:proofErr w:type="gramEnd"/>
    </w:p>
    <w:p w14:paraId="58197D19" w14:textId="6CC2312C" w:rsidR="00B07ACC" w:rsidRPr="00063FC7" w:rsidRDefault="00B07ACC" w:rsidP="004D0FA6">
      <w:pPr>
        <w:pStyle w:val="ListParagraph"/>
        <w:numPr>
          <w:ilvl w:val="0"/>
          <w:numId w:val="11"/>
        </w:numPr>
        <w:shd w:val="clear" w:color="auto" w:fill="auto"/>
        <w:spacing w:after="0" w:line="276" w:lineRule="auto"/>
        <w:ind w:left="284" w:hanging="284"/>
        <w:jc w:val="both"/>
        <w:rPr>
          <w:rFonts w:ascii="Calibri" w:hAnsi="Calibri" w:cs="Calibri"/>
        </w:rPr>
      </w:pPr>
      <w:r w:rsidRPr="00063FC7">
        <w:rPr>
          <w:rFonts w:ascii="Calibri" w:hAnsi="Calibri" w:cs="Calibri"/>
        </w:rPr>
        <w:t>are committed to offering excellent customer service and</w:t>
      </w:r>
      <w:r w:rsidR="000D5496">
        <w:rPr>
          <w:rFonts w:ascii="Calibri" w:hAnsi="Calibri" w:cs="Calibri"/>
        </w:rPr>
        <w:t xml:space="preserve"> are</w:t>
      </w:r>
      <w:r w:rsidRPr="00063FC7">
        <w:rPr>
          <w:rFonts w:ascii="Calibri" w:hAnsi="Calibri" w:cs="Calibri"/>
        </w:rPr>
        <w:t xml:space="preserve"> sensitive to the needs of our disadvantaged client groups in a social justice </w:t>
      </w:r>
      <w:proofErr w:type="gramStart"/>
      <w:r w:rsidRPr="00063FC7">
        <w:rPr>
          <w:rFonts w:ascii="Calibri" w:hAnsi="Calibri" w:cs="Calibri"/>
        </w:rPr>
        <w:t>environment;</w:t>
      </w:r>
      <w:proofErr w:type="gramEnd"/>
    </w:p>
    <w:p w14:paraId="72C1624F" w14:textId="77777777" w:rsidR="00311BB0" w:rsidRDefault="00B07ACC">
      <w:pPr>
        <w:pStyle w:val="ListParagraph"/>
        <w:numPr>
          <w:ilvl w:val="0"/>
          <w:numId w:val="11"/>
        </w:numPr>
        <w:shd w:val="clear" w:color="auto" w:fill="auto"/>
        <w:spacing w:after="0" w:line="276" w:lineRule="auto"/>
        <w:ind w:left="284" w:hanging="284"/>
        <w:jc w:val="both"/>
        <w:rPr>
          <w:rFonts w:ascii="Calibri" w:hAnsi="Calibri" w:cs="Calibri"/>
        </w:rPr>
      </w:pPr>
      <w:r w:rsidRPr="00311BB0">
        <w:rPr>
          <w:rFonts w:ascii="Calibri" w:hAnsi="Calibri" w:cs="Calibri"/>
        </w:rPr>
        <w:t xml:space="preserve">are interested in our legal practice </w:t>
      </w:r>
      <w:proofErr w:type="gramStart"/>
      <w:r w:rsidRPr="00311BB0">
        <w:rPr>
          <w:rFonts w:ascii="Calibri" w:hAnsi="Calibri" w:cs="Calibri"/>
        </w:rPr>
        <w:t>areas;</w:t>
      </w:r>
      <w:proofErr w:type="gramEnd"/>
    </w:p>
    <w:p w14:paraId="290A95C7" w14:textId="210FB5E2" w:rsidR="00B07ACC" w:rsidRPr="00311BB0" w:rsidRDefault="00B07ACC">
      <w:pPr>
        <w:pStyle w:val="ListParagraph"/>
        <w:numPr>
          <w:ilvl w:val="0"/>
          <w:numId w:val="11"/>
        </w:numPr>
        <w:shd w:val="clear" w:color="auto" w:fill="auto"/>
        <w:spacing w:after="0" w:line="276" w:lineRule="auto"/>
        <w:ind w:left="284" w:hanging="284"/>
        <w:jc w:val="both"/>
        <w:rPr>
          <w:rFonts w:ascii="Calibri" w:hAnsi="Calibri" w:cs="Calibri"/>
        </w:rPr>
      </w:pPr>
      <w:r w:rsidRPr="00311BB0">
        <w:rPr>
          <w:rFonts w:ascii="Calibri" w:hAnsi="Calibri" w:cs="Calibri"/>
        </w:rPr>
        <w:t xml:space="preserve">can demonstrate initiative, </w:t>
      </w:r>
      <w:r w:rsidR="00406168" w:rsidRPr="00311BB0">
        <w:rPr>
          <w:rFonts w:ascii="Calibri" w:hAnsi="Calibri" w:cs="Calibri"/>
        </w:rPr>
        <w:t>adaptability,</w:t>
      </w:r>
      <w:r w:rsidRPr="00311BB0">
        <w:rPr>
          <w:rFonts w:ascii="Calibri" w:hAnsi="Calibri" w:cs="Calibri"/>
        </w:rPr>
        <w:t xml:space="preserve"> and problem-solving </w:t>
      </w:r>
      <w:proofErr w:type="gramStart"/>
      <w:r w:rsidRPr="00311BB0">
        <w:rPr>
          <w:rFonts w:ascii="Calibri" w:hAnsi="Calibri" w:cs="Calibri"/>
        </w:rPr>
        <w:t>skills;</w:t>
      </w:r>
      <w:proofErr w:type="gramEnd"/>
    </w:p>
    <w:p w14:paraId="1620AE0A" w14:textId="6635DAC8" w:rsidR="00B07ACC" w:rsidRPr="00063FC7" w:rsidRDefault="00B07ACC" w:rsidP="004D0FA6">
      <w:pPr>
        <w:pStyle w:val="ListParagraph"/>
        <w:numPr>
          <w:ilvl w:val="0"/>
          <w:numId w:val="11"/>
        </w:numPr>
        <w:shd w:val="clear" w:color="auto" w:fill="auto"/>
        <w:spacing w:after="0" w:line="276" w:lineRule="auto"/>
        <w:ind w:left="284" w:hanging="284"/>
        <w:jc w:val="both"/>
        <w:rPr>
          <w:rFonts w:ascii="Calibri" w:hAnsi="Calibri" w:cs="Calibri"/>
        </w:rPr>
      </w:pPr>
      <w:r w:rsidRPr="00063FC7">
        <w:rPr>
          <w:rFonts w:ascii="Calibri" w:hAnsi="Calibri" w:cs="Calibri"/>
        </w:rPr>
        <w:t>able to work in a high-volume work environment as a valued team member; and</w:t>
      </w:r>
    </w:p>
    <w:p w14:paraId="7EC178B1" w14:textId="2B095A97" w:rsidR="00B07ACC" w:rsidRDefault="00B07ACC" w:rsidP="004D0FA6">
      <w:pPr>
        <w:pStyle w:val="ListParagraph"/>
        <w:numPr>
          <w:ilvl w:val="0"/>
          <w:numId w:val="11"/>
        </w:numPr>
        <w:shd w:val="clear" w:color="auto" w:fill="auto"/>
        <w:spacing w:after="0" w:line="276" w:lineRule="auto"/>
        <w:ind w:left="284" w:hanging="284"/>
        <w:jc w:val="both"/>
        <w:rPr>
          <w:rFonts w:ascii="Calibri" w:hAnsi="Calibri" w:cs="Calibri"/>
        </w:rPr>
      </w:pPr>
      <w:r w:rsidRPr="00063FC7">
        <w:rPr>
          <w:rFonts w:ascii="Calibri" w:hAnsi="Calibri" w:cs="Calibri"/>
        </w:rPr>
        <w:t xml:space="preserve">highly motivated and </w:t>
      </w:r>
      <w:r w:rsidR="00406168" w:rsidRPr="00063FC7">
        <w:rPr>
          <w:rFonts w:ascii="Calibri" w:hAnsi="Calibri" w:cs="Calibri"/>
        </w:rPr>
        <w:t>can</w:t>
      </w:r>
      <w:r w:rsidRPr="00063FC7">
        <w:rPr>
          <w:rFonts w:ascii="Calibri" w:hAnsi="Calibri" w:cs="Calibri"/>
        </w:rPr>
        <w:t xml:space="preserve"> drive their own self-development.</w:t>
      </w:r>
    </w:p>
    <w:p w14:paraId="6072C349" w14:textId="77777777" w:rsidR="00C36E0C" w:rsidRDefault="00C36E0C" w:rsidP="00C36E0C">
      <w:pPr>
        <w:pStyle w:val="ListParagraph"/>
        <w:shd w:val="clear" w:color="auto" w:fill="auto"/>
        <w:spacing w:after="0" w:line="276" w:lineRule="auto"/>
        <w:ind w:left="284"/>
        <w:jc w:val="both"/>
        <w:rPr>
          <w:rFonts w:ascii="Calibri" w:hAnsi="Calibri" w:cs="Calibri"/>
        </w:rPr>
      </w:pPr>
    </w:p>
    <w:p w14:paraId="15827C06" w14:textId="47E56B01" w:rsidR="005109BE" w:rsidRPr="00063FC7" w:rsidRDefault="005109BE" w:rsidP="003578AB">
      <w:pPr>
        <w:rPr>
          <w:rFonts w:ascii="Calibri" w:hAnsi="Calibri" w:cs="Calibri"/>
        </w:rPr>
      </w:pPr>
      <w:r w:rsidRPr="00063FC7">
        <w:rPr>
          <w:rFonts w:ascii="Calibri" w:hAnsi="Calibri" w:cs="Calibri"/>
          <w:noProof/>
        </w:rPr>
        <mc:AlternateContent>
          <mc:Choice Requires="wps">
            <w:drawing>
              <wp:anchor distT="0" distB="0" distL="114300" distR="114300" simplePos="0" relativeHeight="251658244" behindDoc="0" locked="0" layoutInCell="1" allowOverlap="1" wp14:anchorId="05782DA4" wp14:editId="10920284">
                <wp:simplePos x="0" y="0"/>
                <wp:positionH relativeFrom="margin">
                  <wp:align>left</wp:align>
                </wp:positionH>
                <wp:positionV relativeFrom="paragraph">
                  <wp:posOffset>89535</wp:posOffset>
                </wp:positionV>
                <wp:extent cx="2266950" cy="308338"/>
                <wp:effectExtent l="0" t="0" r="0" b="0"/>
                <wp:wrapNone/>
                <wp:docPr id="33" name="Rectangle 4"/>
                <wp:cNvGraphicFramePr/>
                <a:graphic xmlns:a="http://schemas.openxmlformats.org/drawingml/2006/main">
                  <a:graphicData uri="http://schemas.microsoft.com/office/word/2010/wordprocessingShape">
                    <wps:wsp>
                      <wps:cNvSpPr/>
                      <wps:spPr>
                        <a:xfrm>
                          <a:off x="0" y="0"/>
                          <a:ext cx="2266950" cy="308338"/>
                        </a:xfrm>
                        <a:custGeom>
                          <a:avLst/>
                          <a:gdLst>
                            <a:gd name="connsiteX0" fmla="*/ 0 w 5007610"/>
                            <a:gd name="connsiteY0" fmla="*/ 0 h 626745"/>
                            <a:gd name="connsiteX1" fmla="*/ 5007610 w 5007610"/>
                            <a:gd name="connsiteY1" fmla="*/ 0 h 626745"/>
                            <a:gd name="connsiteX2" fmla="*/ 5007610 w 5007610"/>
                            <a:gd name="connsiteY2" fmla="*/ 626745 h 626745"/>
                            <a:gd name="connsiteX3" fmla="*/ 0 w 5007610"/>
                            <a:gd name="connsiteY3" fmla="*/ 626745 h 626745"/>
                            <a:gd name="connsiteX4" fmla="*/ 0 w 5007610"/>
                            <a:gd name="connsiteY4" fmla="*/ 0 h 626745"/>
                            <a:gd name="connsiteX0" fmla="*/ 0 w 5388965"/>
                            <a:gd name="connsiteY0" fmla="*/ 0 h 626745"/>
                            <a:gd name="connsiteX1" fmla="*/ 5388965 w 5388965"/>
                            <a:gd name="connsiteY1" fmla="*/ 0 h 626745"/>
                            <a:gd name="connsiteX2" fmla="*/ 5007610 w 5388965"/>
                            <a:gd name="connsiteY2" fmla="*/ 626745 h 626745"/>
                            <a:gd name="connsiteX3" fmla="*/ 0 w 5388965"/>
                            <a:gd name="connsiteY3" fmla="*/ 626745 h 626745"/>
                            <a:gd name="connsiteX4" fmla="*/ 0 w 5388965"/>
                            <a:gd name="connsiteY4" fmla="*/ 0 h 6267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8965" h="626745">
                              <a:moveTo>
                                <a:pt x="0" y="0"/>
                              </a:moveTo>
                              <a:lnTo>
                                <a:pt x="5388965" y="0"/>
                              </a:lnTo>
                              <a:lnTo>
                                <a:pt x="5007610" y="626745"/>
                              </a:lnTo>
                              <a:lnTo>
                                <a:pt x="0" y="626745"/>
                              </a:lnTo>
                              <a:lnTo>
                                <a:pt x="0" y="0"/>
                              </a:lnTo>
                              <a:close/>
                            </a:path>
                          </a:pathLst>
                        </a:custGeom>
                        <a:solidFill>
                          <a:srgbClr val="99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FEEFF" w14:textId="5B97A367" w:rsidR="005109BE" w:rsidRPr="00063FC7" w:rsidRDefault="00DF48B9" w:rsidP="005109BE">
                            <w:pPr>
                              <w:shd w:val="clear" w:color="auto" w:fill="auto"/>
                              <w:rPr>
                                <w:rFonts w:ascii="Calibri" w:hAnsi="Calibri" w:cs="Calibri"/>
                                <w:b/>
                                <w:bCs/>
                                <w14:textOutline w14:w="9525" w14:cap="rnd" w14:cmpd="sng" w14:algn="ctr">
                                  <w14:noFill/>
                                  <w14:prstDash w14:val="solid"/>
                                  <w14:bevel/>
                                </w14:textOutline>
                              </w:rPr>
                            </w:pPr>
                            <w:r>
                              <w:rPr>
                                <w:rFonts w:ascii="Calibri" w:hAnsi="Calibri" w:cs="Calibri"/>
                                <w:b/>
                                <w:bCs/>
                                <w14:textOutline w14:w="9525" w14:cap="rnd" w14:cmpd="sng" w14:algn="ctr">
                                  <w14:noFill/>
                                  <w14:prstDash w14:val="solid"/>
                                  <w14:bevel/>
                                </w14:textOutline>
                              </w:rPr>
                              <w:t xml:space="preserve">Salary, </w:t>
                            </w:r>
                            <w:r w:rsidR="005109BE" w:rsidRPr="00063FC7">
                              <w:rPr>
                                <w:rFonts w:ascii="Calibri" w:hAnsi="Calibri" w:cs="Calibri"/>
                                <w:b/>
                                <w:bCs/>
                                <w14:textOutline w14:w="9525" w14:cap="rnd" w14:cmpd="sng" w14:algn="ctr">
                                  <w14:noFill/>
                                  <w14:prstDash w14:val="solid"/>
                                  <w14:bevel/>
                                </w14:textOutline>
                              </w:rPr>
                              <w:t>Locations and placements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782DA4" id="_x0000_s1028" style="position:absolute;margin-left:0;margin-top:7.05pt;width:178.5pt;height:24.3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5388965,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" adj="-11796480,,5400" path="m,l5388965,,5007610,626745,,626745,,xe" fillcolor="#992345" stroked="f" strokeweight="1.5pt">
                <v:stroke joinstyle="miter" endcap="round"/>
                <v:formulas/>
                <v:path arrowok="t" o:connecttype="custom" o:connectlocs="0,0;2266950,0;2106527,308338;0,308338;0,0" o:connectangles="0,0,0,0,0" textboxrect="0,0,5388965,626745"/>
                <v:textbox>
                  <w:txbxContent>
                    <w:p w14:paraId="474FEEFF" w14:textId="5B97A367" w:rsidR="005109BE" w:rsidRPr="00063FC7" w:rsidRDefault="00DF48B9" w:rsidP="005109BE">
                      <w:pPr>
                        <w:shd w:val="clear" w:color="auto" w:fill="auto"/>
                        <w:rPr>
                          <w:rFonts w:ascii="Calibri" w:hAnsi="Calibri" w:cs="Calibri"/>
                          <w:b/>
                          <w:bCs/>
                          <w14:textOutline w14:w="9525" w14:cap="rnd" w14:cmpd="sng" w14:algn="ctr">
                            <w14:noFill/>
                            <w14:prstDash w14:val="solid"/>
                            <w14:bevel/>
                          </w14:textOutline>
                        </w:rPr>
                      </w:pPr>
                      <w:r>
                        <w:rPr>
                          <w:rFonts w:ascii="Calibri" w:hAnsi="Calibri" w:cs="Calibri"/>
                          <w:b/>
                          <w:bCs/>
                          <w14:textOutline w14:w="9525" w14:cap="rnd" w14:cmpd="sng" w14:algn="ctr">
                            <w14:noFill/>
                            <w14:prstDash w14:val="solid"/>
                            <w14:bevel/>
                          </w14:textOutline>
                        </w:rPr>
                        <w:t xml:space="preserve">Salary, </w:t>
                      </w:r>
                      <w:r w:rsidR="005109BE" w:rsidRPr="00063FC7">
                        <w:rPr>
                          <w:rFonts w:ascii="Calibri" w:hAnsi="Calibri" w:cs="Calibri"/>
                          <w:b/>
                          <w:bCs/>
                          <w14:textOutline w14:w="9525" w14:cap="rnd" w14:cmpd="sng" w14:algn="ctr">
                            <w14:noFill/>
                            <w14:prstDash w14:val="solid"/>
                            <w14:bevel/>
                          </w14:textOutline>
                        </w:rPr>
                        <w:t>Locations and placements</w:t>
                      </w:r>
                    </w:p>
                  </w:txbxContent>
                </v:textbox>
                <w10:wrap anchorx="margin"/>
              </v:shape>
            </w:pict>
          </mc:Fallback>
        </mc:AlternateContent>
      </w:r>
    </w:p>
    <w:p w14:paraId="34FC1F77" w14:textId="0F9FDC20" w:rsidR="005109BE" w:rsidRPr="00063FC7" w:rsidRDefault="005109BE" w:rsidP="005109BE">
      <w:pPr>
        <w:spacing w:before="120" w:after="120" w:line="240" w:lineRule="auto"/>
        <w:rPr>
          <w:rFonts w:ascii="Calibri" w:hAnsi="Calibri" w:cs="Calibri"/>
        </w:rPr>
      </w:pPr>
    </w:p>
    <w:p w14:paraId="4999E0C5" w14:textId="77777777" w:rsidR="00DF48B9" w:rsidRPr="00063FC7" w:rsidRDefault="00DF48B9" w:rsidP="004D0FA6">
      <w:pPr>
        <w:spacing w:before="120" w:after="120" w:line="276" w:lineRule="auto"/>
        <w:jc w:val="both"/>
        <w:rPr>
          <w:rFonts w:ascii="Calibri" w:hAnsi="Calibri" w:cs="Calibri"/>
        </w:rPr>
      </w:pPr>
      <w:r>
        <w:rPr>
          <w:rFonts w:ascii="Calibri" w:hAnsi="Calibri" w:cs="Calibri"/>
          <w:lang w:val="en-US"/>
        </w:rPr>
        <w:t>PLT students</w:t>
      </w:r>
      <w:r w:rsidRPr="00EC6311">
        <w:rPr>
          <w:rFonts w:ascii="Calibri" w:hAnsi="Calibri" w:cs="Calibri"/>
          <w:lang w:val="en-US"/>
        </w:rPr>
        <w:t xml:space="preserve"> are paid at the </w:t>
      </w:r>
      <w:bookmarkStart w:id="4" w:name="_Hlk69993157"/>
      <w:r>
        <w:rPr>
          <w:rFonts w:ascii="Calibri" w:hAnsi="Calibri" w:cs="Calibri"/>
          <w:lang w:val="en-US"/>
        </w:rPr>
        <w:t xml:space="preserve">Legal Officer Clerk Grade 1 </w:t>
      </w:r>
      <w:r w:rsidRPr="00EC6311">
        <w:rPr>
          <w:rFonts w:ascii="Calibri" w:hAnsi="Calibri" w:cs="Calibri"/>
          <w:lang w:val="en-US"/>
        </w:rPr>
        <w:t xml:space="preserve">as per the </w:t>
      </w:r>
      <w:r w:rsidRPr="00EC6311">
        <w:rPr>
          <w:rFonts w:ascii="Calibri" w:hAnsi="Calibri" w:cs="Calibri"/>
          <w:i/>
          <w:lang w:val="en-US"/>
        </w:rPr>
        <w:t xml:space="preserve">Crown Employees Public Sector salaries 2019 Award </w:t>
      </w:r>
      <w:r w:rsidRPr="00EC6311">
        <w:rPr>
          <w:rFonts w:ascii="Calibri" w:hAnsi="Calibri" w:cs="Calibri"/>
          <w:lang w:val="en-US"/>
        </w:rPr>
        <w:t xml:space="preserve">and are also entitled to superannuation. </w:t>
      </w:r>
      <w:bookmarkEnd w:id="4"/>
    </w:p>
    <w:p w14:paraId="3127C1CD" w14:textId="5B2821F4" w:rsidR="00A73180" w:rsidRPr="00EC6311" w:rsidRDefault="00A73180" w:rsidP="004D0FA6">
      <w:pPr>
        <w:spacing w:line="276" w:lineRule="auto"/>
        <w:jc w:val="both"/>
        <w:rPr>
          <w:rFonts w:ascii="Calibri" w:hAnsi="Calibri" w:cs="Calibri"/>
        </w:rPr>
      </w:pPr>
      <w:r w:rsidRPr="00EC6311">
        <w:rPr>
          <w:rFonts w:ascii="Calibri" w:hAnsi="Calibri" w:cs="Calibri"/>
          <w:lang w:val="en-US"/>
        </w:rPr>
        <w:t xml:space="preserve">During your application, </w:t>
      </w:r>
      <w:r w:rsidRPr="00063FC7">
        <w:rPr>
          <w:rFonts w:ascii="Calibri" w:hAnsi="Calibri" w:cs="Calibri"/>
        </w:rPr>
        <w:t xml:space="preserve">candidates will have the opportunity to provide location and practice area preferences and advise of when they will be eligible to commence their PLT. </w:t>
      </w:r>
      <w:r w:rsidR="00D43E4A" w:rsidRPr="00EC6311">
        <w:rPr>
          <w:rFonts w:ascii="Calibri" w:hAnsi="Calibri" w:cs="Calibri"/>
          <w:lang w:val="en-US"/>
        </w:rPr>
        <w:t xml:space="preserve">Placement preferences will be taken into consideration however, applicants should note that operational requirements are a priority and work placements will be based on this. </w:t>
      </w:r>
      <w:r w:rsidRPr="00EC6311">
        <w:rPr>
          <w:rFonts w:ascii="Calibri" w:hAnsi="Calibri" w:cs="Calibri"/>
        </w:rPr>
        <w:t xml:space="preserve">Legal Aid NSW has offices located across NSW. You can view a full list </w:t>
      </w:r>
      <w:hyperlink r:id="rId11" w:history="1">
        <w:hyperlink r:id="rId12" w:history="1">
          <w:r w:rsidRPr="00EC6311">
            <w:rPr>
              <w:rStyle w:val="Hyperlink"/>
              <w:rFonts w:ascii="Calibri" w:hAnsi="Calibri" w:cs="Calibri"/>
              <w:color w:val="0E57C4" w:themeColor="background2" w:themeShade="80"/>
            </w:rPr>
            <w:t>here</w:t>
          </w:r>
        </w:hyperlink>
      </w:hyperlink>
      <w:r w:rsidRPr="00EC6311">
        <w:rPr>
          <w:rFonts w:ascii="Calibri" w:hAnsi="Calibri" w:cs="Calibri"/>
        </w:rPr>
        <w:t>.</w:t>
      </w:r>
      <w:r w:rsidR="00D43E4A" w:rsidRPr="00D43E4A">
        <w:rPr>
          <w:rFonts w:ascii="Calibri" w:hAnsi="Calibri" w:cs="Calibri"/>
          <w:lang w:val="en-US"/>
        </w:rPr>
        <w:t xml:space="preserve"> </w:t>
      </w:r>
      <w:r w:rsidR="00D43E4A" w:rsidRPr="00EC6311">
        <w:rPr>
          <w:rFonts w:ascii="Calibri" w:hAnsi="Calibri" w:cs="Calibri"/>
          <w:lang w:val="en-US"/>
        </w:rPr>
        <w:t>Please only select locations that you can travel to.</w:t>
      </w:r>
    </w:p>
    <w:p w14:paraId="5D42AD24" w14:textId="77777777" w:rsidR="00A73180" w:rsidRPr="00EC6311" w:rsidRDefault="00A73180" w:rsidP="004D0FA6">
      <w:pPr>
        <w:spacing w:before="120" w:after="120" w:line="276" w:lineRule="auto"/>
        <w:jc w:val="both"/>
        <w:rPr>
          <w:rFonts w:ascii="Calibri" w:hAnsi="Calibri" w:cs="Calibri"/>
          <w:lang w:val="en-US"/>
        </w:rPr>
      </w:pPr>
      <w:r w:rsidRPr="00EC6311">
        <w:rPr>
          <w:rFonts w:ascii="Calibri" w:hAnsi="Calibri" w:cs="Calibri"/>
          <w:lang w:val="en-US"/>
        </w:rPr>
        <w:t>Please note that Legal Aid NSW does not cover costs for interview travel expenses, accommodation, living costs or relocation costs.</w:t>
      </w:r>
    </w:p>
    <w:p w14:paraId="7D5BCCFF" w14:textId="04EE1752" w:rsidR="005109BE" w:rsidRPr="00063FC7" w:rsidRDefault="005109BE" w:rsidP="005109BE">
      <w:pPr>
        <w:spacing w:before="120" w:after="120" w:line="240" w:lineRule="auto"/>
        <w:outlineLvl w:val="0"/>
        <w:rPr>
          <w:rFonts w:ascii="Calibri" w:hAnsi="Calibri" w:cs="Calibri"/>
          <w:b/>
          <w:u w:val="single"/>
        </w:rPr>
      </w:pPr>
      <w:r w:rsidRPr="00063FC7">
        <w:rPr>
          <w:rFonts w:ascii="Calibri" w:hAnsi="Calibri" w:cs="Calibri"/>
          <w:noProof/>
        </w:rPr>
        <mc:AlternateContent>
          <mc:Choice Requires="wps">
            <w:drawing>
              <wp:anchor distT="0" distB="0" distL="114300" distR="114300" simplePos="0" relativeHeight="251658245" behindDoc="0" locked="0" layoutInCell="1" allowOverlap="1" wp14:anchorId="5B444A7A" wp14:editId="568C4EE4">
                <wp:simplePos x="0" y="0"/>
                <wp:positionH relativeFrom="column">
                  <wp:posOffset>0</wp:posOffset>
                </wp:positionH>
                <wp:positionV relativeFrom="paragraph">
                  <wp:posOffset>76259</wp:posOffset>
                </wp:positionV>
                <wp:extent cx="2307111" cy="308340"/>
                <wp:effectExtent l="0" t="0" r="0" b="0"/>
                <wp:wrapNone/>
                <wp:docPr id="39" name="Rectangle 4"/>
                <wp:cNvGraphicFramePr/>
                <a:graphic xmlns:a="http://schemas.openxmlformats.org/drawingml/2006/main">
                  <a:graphicData uri="http://schemas.microsoft.com/office/word/2010/wordprocessingShape">
                    <wps:wsp>
                      <wps:cNvSpPr/>
                      <wps:spPr>
                        <a:xfrm>
                          <a:off x="0" y="0"/>
                          <a:ext cx="2307111" cy="308340"/>
                        </a:xfrm>
                        <a:custGeom>
                          <a:avLst/>
                          <a:gdLst>
                            <a:gd name="connsiteX0" fmla="*/ 0 w 5007610"/>
                            <a:gd name="connsiteY0" fmla="*/ 0 h 626745"/>
                            <a:gd name="connsiteX1" fmla="*/ 5007610 w 5007610"/>
                            <a:gd name="connsiteY1" fmla="*/ 0 h 626745"/>
                            <a:gd name="connsiteX2" fmla="*/ 5007610 w 5007610"/>
                            <a:gd name="connsiteY2" fmla="*/ 626745 h 626745"/>
                            <a:gd name="connsiteX3" fmla="*/ 0 w 5007610"/>
                            <a:gd name="connsiteY3" fmla="*/ 626745 h 626745"/>
                            <a:gd name="connsiteX4" fmla="*/ 0 w 5007610"/>
                            <a:gd name="connsiteY4" fmla="*/ 0 h 626745"/>
                            <a:gd name="connsiteX0" fmla="*/ 0 w 5388965"/>
                            <a:gd name="connsiteY0" fmla="*/ 0 h 626745"/>
                            <a:gd name="connsiteX1" fmla="*/ 5388965 w 5388965"/>
                            <a:gd name="connsiteY1" fmla="*/ 0 h 626745"/>
                            <a:gd name="connsiteX2" fmla="*/ 5007610 w 5388965"/>
                            <a:gd name="connsiteY2" fmla="*/ 626745 h 626745"/>
                            <a:gd name="connsiteX3" fmla="*/ 0 w 5388965"/>
                            <a:gd name="connsiteY3" fmla="*/ 626745 h 626745"/>
                            <a:gd name="connsiteX4" fmla="*/ 0 w 5388965"/>
                            <a:gd name="connsiteY4" fmla="*/ 0 h 6267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8965" h="626745">
                              <a:moveTo>
                                <a:pt x="0" y="0"/>
                              </a:moveTo>
                              <a:lnTo>
                                <a:pt x="5388965" y="0"/>
                              </a:lnTo>
                              <a:lnTo>
                                <a:pt x="5007610" y="626745"/>
                              </a:lnTo>
                              <a:lnTo>
                                <a:pt x="0" y="626745"/>
                              </a:lnTo>
                              <a:lnTo>
                                <a:pt x="0" y="0"/>
                              </a:lnTo>
                              <a:close/>
                            </a:path>
                          </a:pathLst>
                        </a:custGeom>
                        <a:solidFill>
                          <a:srgbClr val="99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34235" w14:textId="77777777" w:rsidR="005109BE" w:rsidRPr="00063FC7" w:rsidRDefault="005109BE" w:rsidP="005109BE">
                            <w:pPr>
                              <w:shd w:val="clear" w:color="auto" w:fill="auto"/>
                              <w:rPr>
                                <w:rFonts w:ascii="Calibri" w:hAnsi="Calibri" w:cs="Calibri"/>
                                <w:b/>
                                <w:bCs/>
                                <w14:textOutline w14:w="9525" w14:cap="rnd" w14:cmpd="sng" w14:algn="ctr">
                                  <w14:noFill/>
                                  <w14:prstDash w14:val="solid"/>
                                  <w14:bevel/>
                                </w14:textOutline>
                              </w:rPr>
                            </w:pPr>
                            <w:r w:rsidRPr="00063FC7">
                              <w:rPr>
                                <w:rFonts w:ascii="Calibri" w:hAnsi="Calibri" w:cs="Calibri"/>
                                <w:b/>
                                <w:bCs/>
                                <w14:textOutline w14:w="9525" w14:cap="rnd" w14:cmpd="sng" w14:algn="ctr">
                                  <w14:noFill/>
                                  <w14:prstDash w14:val="solid"/>
                                  <w14:bevel/>
                                </w14:textOutline>
                              </w:rPr>
                              <w:t>Legal Aid NSW practice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44A7A" id="_x0000_s1029" style="position:absolute;margin-left:0;margin-top:6pt;width:181.65pt;height:24.3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5388965,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" adj="-11796480,,5400" path="m,l5388965,,5007610,626745,,626745,,xe" fillcolor="#992345" stroked="f" strokeweight="1.5pt">
                <v:stroke joinstyle="miter" endcap="round"/>
                <v:formulas/>
                <v:path arrowok="t" o:connecttype="custom" o:connectlocs="0,0;2307111,0;2143846,308340;0,308340;0,0" o:connectangles="0,0,0,0,0" textboxrect="0,0,5388965,626745"/>
                <v:textbox>
                  <w:txbxContent>
                    <w:p w14:paraId="51234235" w14:textId="77777777" w:rsidR="005109BE" w:rsidRPr="00063FC7" w:rsidRDefault="005109BE" w:rsidP="005109BE">
                      <w:pPr>
                        <w:shd w:val="clear" w:color="auto" w:fill="auto"/>
                        <w:rPr>
                          <w:rFonts w:ascii="Calibri" w:hAnsi="Calibri" w:cs="Calibri"/>
                          <w:b/>
                          <w:bCs/>
                          <w14:textOutline w14:w="9525" w14:cap="rnd" w14:cmpd="sng" w14:algn="ctr">
                            <w14:noFill/>
                            <w14:prstDash w14:val="solid"/>
                            <w14:bevel/>
                          </w14:textOutline>
                        </w:rPr>
                      </w:pPr>
                      <w:r w:rsidRPr="00063FC7">
                        <w:rPr>
                          <w:rFonts w:ascii="Calibri" w:hAnsi="Calibri" w:cs="Calibri"/>
                          <w:b/>
                          <w:bCs/>
                          <w14:textOutline w14:w="9525" w14:cap="rnd" w14:cmpd="sng" w14:algn="ctr">
                            <w14:noFill/>
                            <w14:prstDash w14:val="solid"/>
                            <w14:bevel/>
                          </w14:textOutline>
                        </w:rPr>
                        <w:t>Legal Aid NSW practice areas</w:t>
                      </w:r>
                    </w:p>
                  </w:txbxContent>
                </v:textbox>
              </v:shape>
            </w:pict>
          </mc:Fallback>
        </mc:AlternateContent>
      </w:r>
    </w:p>
    <w:p w14:paraId="7A029BE3" w14:textId="7A255300" w:rsidR="005109BE" w:rsidRPr="00063FC7" w:rsidRDefault="005109BE" w:rsidP="005109BE">
      <w:pPr>
        <w:spacing w:before="120" w:after="120" w:line="240" w:lineRule="auto"/>
        <w:outlineLvl w:val="0"/>
        <w:rPr>
          <w:rFonts w:ascii="Calibri" w:hAnsi="Calibri" w:cs="Calibri"/>
          <w:b/>
          <w:u w:val="single"/>
        </w:rPr>
      </w:pPr>
    </w:p>
    <w:p w14:paraId="08692D0E" w14:textId="77777777" w:rsidR="00C0149F" w:rsidRPr="00EC6311" w:rsidRDefault="00C0149F" w:rsidP="004D0FA6">
      <w:pPr>
        <w:shd w:val="clear" w:color="auto" w:fill="auto"/>
        <w:spacing w:beforeAutospacing="1" w:after="0" w:afterAutospacing="1" w:line="276" w:lineRule="auto"/>
        <w:jc w:val="both"/>
        <w:outlineLvl w:val="0"/>
        <w:rPr>
          <w:rFonts w:ascii="Calibri" w:hAnsi="Calibri" w:cs="Calibri"/>
          <w:b/>
          <w:u w:val="single"/>
        </w:rPr>
      </w:pPr>
      <w:r w:rsidRPr="00EC6311">
        <w:rPr>
          <w:rFonts w:ascii="Calibri" w:hAnsi="Calibri" w:cs="Calibri"/>
          <w:b/>
          <w:u w:val="single"/>
        </w:rPr>
        <w:t>Criminal Law</w:t>
      </w:r>
    </w:p>
    <w:p w14:paraId="2FAD45F9" w14:textId="672D0B8D" w:rsidR="00C0149F" w:rsidRPr="00EC6311" w:rsidDel="00432902" w:rsidRDefault="00C0149F" w:rsidP="00AA663B">
      <w:pPr>
        <w:shd w:val="clear" w:color="auto" w:fill="auto"/>
        <w:spacing w:beforeAutospacing="1" w:afterAutospacing="1" w:line="276" w:lineRule="auto"/>
        <w:jc w:val="both"/>
        <w:rPr>
          <w:rFonts w:ascii="Calibri" w:hAnsi="Calibri" w:cs="Calibri"/>
          <w:lang w:val="en-US"/>
        </w:rPr>
      </w:pPr>
      <w:r w:rsidRPr="00EC6311">
        <w:rPr>
          <w:rFonts w:ascii="Calibri" w:hAnsi="Calibri" w:cs="Calibri"/>
          <w:lang w:val="en-US"/>
        </w:rPr>
        <w:t>The Criminal Law practice assists people charged with criminal offences appearing before the Children’s Court, Local Court, District Court, Supreme Court, Court of Criminal Appeal, and the High Court.</w:t>
      </w:r>
      <w:r w:rsidR="00AA663B">
        <w:rPr>
          <w:rFonts w:ascii="Calibri" w:hAnsi="Calibri" w:cs="Calibri"/>
          <w:lang w:val="en-US"/>
        </w:rPr>
        <w:t xml:space="preserve"> </w:t>
      </w:r>
      <w:r w:rsidRPr="00EC6311">
        <w:rPr>
          <w:rFonts w:ascii="Calibri" w:hAnsi="Calibri" w:cs="Calibri"/>
          <w:lang w:val="en-US"/>
        </w:rPr>
        <w:t xml:space="preserve">We provide </w:t>
      </w:r>
      <w:hyperlink r:id="rId13">
        <w:r w:rsidRPr="00EC6311">
          <w:rPr>
            <w:rStyle w:val="Hyperlink"/>
            <w:rFonts w:ascii="Calibri" w:hAnsi="Calibri" w:cs="Calibri"/>
            <w:color w:val="0E57C4" w:themeColor="background2" w:themeShade="80"/>
            <w:lang w:val="en-US"/>
          </w:rPr>
          <w:t>legal advice, minor assistance</w:t>
        </w:r>
      </w:hyperlink>
      <w:r w:rsidRPr="00EC6311">
        <w:rPr>
          <w:rFonts w:ascii="Calibri" w:hAnsi="Calibri" w:cs="Calibri"/>
          <w:color w:val="0E57C4" w:themeColor="background2" w:themeShade="80"/>
          <w:lang w:val="en-US"/>
        </w:rPr>
        <w:t xml:space="preserve">, </w:t>
      </w:r>
      <w:hyperlink r:id="rId14">
        <w:r w:rsidRPr="00EC6311">
          <w:rPr>
            <w:rStyle w:val="Hyperlink"/>
            <w:rFonts w:ascii="Calibri" w:hAnsi="Calibri" w:cs="Calibri"/>
            <w:color w:val="0E57C4" w:themeColor="background2" w:themeShade="80"/>
            <w:lang w:val="en-US"/>
          </w:rPr>
          <w:t>duty appearances</w:t>
        </w:r>
      </w:hyperlink>
      <w:r w:rsidRPr="00EC6311">
        <w:rPr>
          <w:rStyle w:val="Hyperlink"/>
          <w:rFonts w:ascii="Calibri" w:hAnsi="Calibri" w:cs="Calibri"/>
          <w:color w:val="auto"/>
          <w:u w:val="none"/>
          <w:lang w:val="en-US"/>
        </w:rPr>
        <w:t xml:space="preserve"> and</w:t>
      </w:r>
      <w:r w:rsidRPr="00EC6311">
        <w:rPr>
          <w:rFonts w:ascii="Calibri" w:hAnsi="Calibri" w:cs="Calibri"/>
          <w:color w:val="05637B"/>
          <w:lang w:val="en-US"/>
        </w:rPr>
        <w:t xml:space="preserve"> </w:t>
      </w:r>
      <w:hyperlink r:id="rId15">
        <w:r w:rsidRPr="00EC6311">
          <w:rPr>
            <w:rStyle w:val="Hyperlink"/>
            <w:rFonts w:ascii="Calibri" w:hAnsi="Calibri" w:cs="Calibri"/>
            <w:color w:val="0E57C4" w:themeColor="background2" w:themeShade="80"/>
            <w:lang w:val="en-US"/>
          </w:rPr>
          <w:t>case representation</w:t>
        </w:r>
      </w:hyperlink>
      <w:r w:rsidRPr="00EC6311">
        <w:rPr>
          <w:rFonts w:ascii="Calibri" w:hAnsi="Calibri" w:cs="Calibri"/>
          <w:lang w:val="en-US"/>
        </w:rPr>
        <w:t xml:space="preserve"> at courts throughout New South Wales. </w:t>
      </w:r>
      <w:r w:rsidRPr="00EC6311">
        <w:rPr>
          <w:rFonts w:ascii="Calibri" w:hAnsi="Calibri" w:cs="Calibri"/>
          <w:lang w:val="en"/>
        </w:rPr>
        <w:t>Our specialist services include:</w:t>
      </w:r>
    </w:p>
    <w:p w14:paraId="2562281E" w14:textId="77777777" w:rsidR="00C0149F" w:rsidRPr="00EC6311" w:rsidRDefault="00C0149F" w:rsidP="004D0FA6">
      <w:pPr>
        <w:shd w:val="clear" w:color="auto" w:fill="auto"/>
        <w:spacing w:before="120" w:after="120" w:line="276" w:lineRule="auto"/>
        <w:jc w:val="both"/>
        <w:rPr>
          <w:rFonts w:ascii="Calibri" w:hAnsi="Calibri" w:cs="Calibri"/>
        </w:rPr>
        <w:sectPr w:rsidR="00C0149F" w:rsidRPr="00EC6311" w:rsidSect="00311BB0">
          <w:footerReference w:type="even" r:id="rId16"/>
          <w:footerReference w:type="default" r:id="rId17"/>
          <w:headerReference w:type="first" r:id="rId18"/>
          <w:footerReference w:type="first" r:id="rId19"/>
          <w:pgSz w:w="11906" w:h="16838"/>
          <w:pgMar w:top="107" w:right="827" w:bottom="284" w:left="873" w:header="142" w:footer="964" w:gutter="0"/>
          <w:cols w:space="708"/>
          <w:titlePg/>
          <w:docGrid w:linePitch="360"/>
        </w:sectPr>
      </w:pPr>
    </w:p>
    <w:p w14:paraId="41A9C564"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eastAsia="Calibri" w:hAnsi="Calibri" w:cs="Calibri"/>
          <w:lang w:val="en-US"/>
        </w:rPr>
        <w:t>Children's Legal Service</w:t>
      </w:r>
    </w:p>
    <w:p w14:paraId="2906538A"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eastAsia="Calibri" w:hAnsi="Calibri" w:cs="Calibri"/>
          <w:lang w:val="en-US"/>
        </w:rPr>
        <w:t>Drug Court</w:t>
      </w:r>
    </w:p>
    <w:p w14:paraId="72BF902C"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eastAsia="Calibri" w:hAnsi="Calibri" w:cs="Calibri"/>
          <w:lang w:val="en-US"/>
        </w:rPr>
        <w:t>Prisoners Legal Service</w:t>
      </w:r>
    </w:p>
    <w:p w14:paraId="3A0AED48"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hAnsi="Calibri" w:cs="Calibri"/>
          <w:lang w:val="en"/>
        </w:rPr>
        <w:t>Walama Unit</w:t>
      </w:r>
    </w:p>
    <w:p w14:paraId="503DC264"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hAnsi="Calibri" w:cs="Calibri"/>
          <w:lang w:val="en-US"/>
        </w:rPr>
        <w:t>High Risk Offender Unit</w:t>
      </w:r>
    </w:p>
    <w:p w14:paraId="6C574AFF"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hAnsi="Calibri" w:cs="Calibri"/>
          <w:lang w:val="en-US"/>
        </w:rPr>
        <w:t>Indictable Appeals</w:t>
      </w:r>
    </w:p>
    <w:p w14:paraId="6BE4FC37"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hAnsi="Calibri" w:cs="Calibri"/>
          <w:lang w:val="en-US"/>
        </w:rPr>
        <w:t>Indictable Crime</w:t>
      </w:r>
    </w:p>
    <w:p w14:paraId="4AACB341"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hAnsi="Calibri" w:cs="Calibri"/>
          <w:lang w:val="en-US"/>
        </w:rPr>
        <w:t>Local Court Crime</w:t>
      </w:r>
    </w:p>
    <w:p w14:paraId="5E65A665"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hAnsi="Calibri" w:cs="Calibri"/>
          <w:lang w:val="en"/>
        </w:rPr>
        <w:t>Supreme Court Bails</w:t>
      </w:r>
    </w:p>
    <w:p w14:paraId="7CAD4C1A" w14:textId="77777777" w:rsidR="00C0149F" w:rsidRPr="00EC6311" w:rsidDel="00432902" w:rsidRDefault="00C0149F" w:rsidP="004D0FA6">
      <w:pPr>
        <w:pStyle w:val="ListParagraph"/>
        <w:numPr>
          <w:ilvl w:val="0"/>
          <w:numId w:val="66"/>
        </w:numPr>
        <w:shd w:val="clear" w:color="auto" w:fill="auto"/>
        <w:spacing w:before="120" w:after="120" w:line="276" w:lineRule="auto"/>
        <w:jc w:val="both"/>
        <w:rPr>
          <w:rFonts w:ascii="Calibri" w:hAnsi="Calibri" w:cs="Calibri"/>
          <w:lang w:val="en-US"/>
        </w:rPr>
      </w:pPr>
      <w:r w:rsidRPr="00EC6311">
        <w:rPr>
          <w:rFonts w:ascii="Calibri" w:hAnsi="Calibri" w:cs="Calibri"/>
          <w:lang w:val="en"/>
        </w:rPr>
        <w:t>District Court Appeals</w:t>
      </w:r>
    </w:p>
    <w:p w14:paraId="3AF4B030" w14:textId="77777777" w:rsidR="007A2A5D" w:rsidRPr="00063FC7" w:rsidRDefault="007A2A5D">
      <w:pPr>
        <w:pStyle w:val="ListParagraph"/>
        <w:shd w:val="clear" w:color="auto" w:fill="auto"/>
        <w:spacing w:after="0" w:line="240" w:lineRule="auto"/>
        <w:ind w:left="0"/>
        <w:rPr>
          <w:rFonts w:ascii="Calibri" w:hAnsi="Calibri" w:cs="Calibri"/>
        </w:rPr>
        <w:sectPr w:rsidR="007A2A5D" w:rsidRPr="00063FC7" w:rsidSect="00E17542">
          <w:headerReference w:type="default" r:id="rId20"/>
          <w:footerReference w:type="even" r:id="rId21"/>
          <w:footerReference w:type="default" r:id="rId22"/>
          <w:headerReference w:type="first" r:id="rId23"/>
          <w:footerReference w:type="first" r:id="rId24"/>
          <w:type w:val="continuous"/>
          <w:pgSz w:w="11906" w:h="16838"/>
          <w:pgMar w:top="568" w:right="827" w:bottom="1047" w:left="873" w:header="891" w:footer="964" w:gutter="0"/>
          <w:cols w:num="2" w:space="708"/>
          <w:titlePg/>
          <w:docGrid w:linePitch="360"/>
        </w:sectPr>
      </w:pPr>
    </w:p>
    <w:p w14:paraId="55E046FE" w14:textId="77777777" w:rsidR="00966D33" w:rsidRPr="00063FC7" w:rsidRDefault="00966D33" w:rsidP="00022FBA">
      <w:pPr>
        <w:shd w:val="clear" w:color="auto" w:fill="auto"/>
        <w:rPr>
          <w:rFonts w:ascii="Calibri" w:hAnsi="Calibri" w:cs="Calibri"/>
          <w:b/>
          <w:u w:val="single"/>
        </w:rPr>
      </w:pPr>
    </w:p>
    <w:p w14:paraId="35BC5FD0" w14:textId="461C80FF" w:rsidR="004D0FA6" w:rsidRDefault="00AA663B" w:rsidP="004D0FA6">
      <w:pPr>
        <w:spacing w:before="120" w:after="120" w:line="276" w:lineRule="auto"/>
        <w:jc w:val="both"/>
        <w:outlineLvl w:val="0"/>
        <w:rPr>
          <w:rFonts w:ascii="Calibri" w:hAnsi="Calibri" w:cs="Calibri"/>
          <w:b/>
          <w:u w:val="single"/>
        </w:rPr>
      </w:pPr>
      <w:r>
        <w:rPr>
          <w:rFonts w:ascii="Calibri" w:hAnsi="Calibri" w:cs="Calibri"/>
          <w:b/>
          <w:u w:val="single"/>
        </w:rPr>
        <w:t>F</w:t>
      </w:r>
      <w:r w:rsidR="0071034B" w:rsidRPr="00EC6311">
        <w:rPr>
          <w:rFonts w:ascii="Calibri" w:hAnsi="Calibri" w:cs="Calibri"/>
          <w:b/>
          <w:u w:val="single"/>
        </w:rPr>
        <w:t xml:space="preserve">amily Law </w:t>
      </w:r>
    </w:p>
    <w:p w14:paraId="59DC0EAD" w14:textId="77DEB46B" w:rsidR="004D0FA6" w:rsidRPr="004D0FA6" w:rsidRDefault="0071034B" w:rsidP="004D0FA6">
      <w:pPr>
        <w:spacing w:before="120" w:after="120" w:line="276" w:lineRule="auto"/>
        <w:jc w:val="both"/>
        <w:outlineLvl w:val="0"/>
        <w:rPr>
          <w:rFonts w:ascii="Calibri" w:hAnsi="Calibri" w:cs="Calibri"/>
          <w:b/>
          <w:u w:val="single"/>
        </w:rPr>
      </w:pPr>
      <w:r w:rsidRPr="00EC6311">
        <w:rPr>
          <w:rFonts w:ascii="Calibri" w:hAnsi="Calibri" w:cs="Calibri"/>
          <w:lang w:val="en"/>
        </w:rPr>
        <w:t>The Family Law practice helps adults and children resolve their family disputes and to achieve safe and workable care arrangements for children.</w:t>
      </w:r>
    </w:p>
    <w:p w14:paraId="4A526A9A" w14:textId="27393CBE" w:rsidR="0071034B" w:rsidRPr="004D0FA6" w:rsidRDefault="0071034B" w:rsidP="004D0FA6">
      <w:pPr>
        <w:spacing w:before="100" w:after="100" w:line="276" w:lineRule="auto"/>
        <w:jc w:val="both"/>
        <w:outlineLvl w:val="0"/>
        <w:rPr>
          <w:rFonts w:ascii="Calibri" w:hAnsi="Calibri" w:cs="Calibri"/>
          <w:lang w:val="en"/>
        </w:rPr>
      </w:pPr>
      <w:r w:rsidRPr="00EC6311">
        <w:rPr>
          <w:rFonts w:ascii="Calibri" w:hAnsi="Calibri" w:cs="Calibri"/>
          <w:lang w:val="en-US"/>
        </w:rPr>
        <w:t xml:space="preserve">The Family Law practice helps adults and children resolve their family disputes and to achieve safe and workable care arrangements for children. We provide </w:t>
      </w:r>
      <w:hyperlink r:id="rId25">
        <w:r w:rsidRPr="00EC6311">
          <w:rPr>
            <w:rStyle w:val="Hyperlink"/>
            <w:rFonts w:ascii="Calibri" w:hAnsi="Calibri" w:cs="Calibri"/>
            <w:color w:val="0E57C4" w:themeColor="background2" w:themeShade="80"/>
            <w:lang w:val="en-US"/>
          </w:rPr>
          <w:t>legal advice, minor assistance</w:t>
        </w:r>
      </w:hyperlink>
      <w:r w:rsidRPr="00EC6311">
        <w:rPr>
          <w:rFonts w:ascii="Calibri" w:hAnsi="Calibri" w:cs="Calibri"/>
          <w:lang w:val="en-US"/>
        </w:rPr>
        <w:t xml:space="preserve">, </w:t>
      </w:r>
      <w:hyperlink r:id="rId26">
        <w:r w:rsidRPr="00EC6311">
          <w:rPr>
            <w:rStyle w:val="Hyperlink"/>
            <w:rFonts w:ascii="Calibri" w:hAnsi="Calibri" w:cs="Calibri"/>
            <w:color w:val="0E57C4" w:themeColor="background2" w:themeShade="80"/>
            <w:lang w:val="en-US"/>
          </w:rPr>
          <w:t>duty services</w:t>
        </w:r>
      </w:hyperlink>
      <w:r w:rsidRPr="00EC6311">
        <w:rPr>
          <w:rFonts w:ascii="Calibri" w:hAnsi="Calibri" w:cs="Calibri"/>
          <w:color w:val="0E57C4" w:themeColor="background2" w:themeShade="80"/>
          <w:lang w:val="en-US"/>
        </w:rPr>
        <w:t>,</w:t>
      </w:r>
      <w:r w:rsidRPr="00EC6311">
        <w:rPr>
          <w:rFonts w:ascii="Calibri" w:hAnsi="Calibri" w:cs="Calibri"/>
          <w:color w:val="05637B"/>
          <w:lang w:val="en-US"/>
        </w:rPr>
        <w:t xml:space="preserve"> </w:t>
      </w:r>
      <w:hyperlink r:id="rId27" w:history="1">
        <w:r w:rsidRPr="00EC6311">
          <w:rPr>
            <w:rStyle w:val="Hyperlink"/>
            <w:rFonts w:ascii="Calibri" w:hAnsi="Calibri" w:cs="Calibri"/>
            <w:color w:val="0E57C4" w:themeColor="background2" w:themeShade="80"/>
            <w:lang w:val="en-US"/>
          </w:rPr>
          <w:t>Family Dispute Resolution Service</w:t>
        </w:r>
      </w:hyperlink>
      <w:r w:rsidRPr="00EC6311">
        <w:rPr>
          <w:rFonts w:ascii="Calibri" w:hAnsi="Calibri" w:cs="Calibri"/>
          <w:lang w:val="en-US"/>
        </w:rPr>
        <w:t xml:space="preserve"> and </w:t>
      </w:r>
      <w:hyperlink r:id="rId28">
        <w:r w:rsidRPr="00EC6311">
          <w:rPr>
            <w:rStyle w:val="Hyperlink"/>
            <w:rFonts w:ascii="Calibri" w:hAnsi="Calibri" w:cs="Calibri"/>
            <w:color w:val="0E57C4" w:themeColor="background2" w:themeShade="80"/>
            <w:lang w:val="en-US"/>
          </w:rPr>
          <w:t>case representation</w:t>
        </w:r>
      </w:hyperlink>
      <w:r w:rsidRPr="00EC6311">
        <w:rPr>
          <w:rFonts w:ascii="Calibri" w:hAnsi="Calibri" w:cs="Calibri"/>
          <w:lang w:val="en-US"/>
        </w:rPr>
        <w:t xml:space="preserve"> in</w:t>
      </w:r>
      <w:r w:rsidRPr="00EC6311">
        <w:rPr>
          <w:rFonts w:ascii="Calibri" w:hAnsi="Calibri" w:cs="Calibri"/>
          <w:lang w:val="en"/>
        </w:rPr>
        <w:t xml:space="preserve"> commonwealth Family law matters, including child support matters, and in state care and protection matters across NSW. </w:t>
      </w:r>
      <w:r w:rsidRPr="00EC6311">
        <w:rPr>
          <w:rFonts w:ascii="Calibri" w:hAnsi="Calibri" w:cs="Calibri"/>
          <w:lang w:val="en-US"/>
        </w:rPr>
        <w:t xml:space="preserve">  </w:t>
      </w:r>
      <w:r w:rsidRPr="00EC6311">
        <w:rPr>
          <w:rFonts w:ascii="Calibri" w:hAnsi="Calibri" w:cs="Calibri"/>
          <w:lang w:val="en"/>
        </w:rPr>
        <w:t xml:space="preserve"> </w:t>
      </w:r>
    </w:p>
    <w:p w14:paraId="56D065AB" w14:textId="77777777" w:rsidR="0071034B" w:rsidRPr="00EC6311" w:rsidRDefault="0071034B" w:rsidP="004D0FA6">
      <w:pPr>
        <w:shd w:val="clear" w:color="auto" w:fill="auto"/>
        <w:spacing w:before="120" w:after="120" w:line="276" w:lineRule="auto"/>
        <w:jc w:val="both"/>
        <w:rPr>
          <w:rFonts w:ascii="Calibri" w:hAnsi="Calibri" w:cs="Calibri"/>
          <w:lang w:val="en"/>
        </w:rPr>
      </w:pPr>
      <w:r w:rsidRPr="00EC6311">
        <w:rPr>
          <w:rFonts w:ascii="Calibri" w:hAnsi="Calibri" w:cs="Calibri"/>
          <w:lang w:val="en"/>
        </w:rPr>
        <w:t>Services provided by the family law practice include:</w:t>
      </w:r>
    </w:p>
    <w:p w14:paraId="13D93527" w14:textId="77777777" w:rsidR="0071034B" w:rsidRPr="00EC6311" w:rsidRDefault="0071034B" w:rsidP="004D0FA6">
      <w:pPr>
        <w:shd w:val="clear" w:color="auto" w:fill="auto"/>
        <w:spacing w:before="120" w:after="120" w:line="276" w:lineRule="auto"/>
        <w:jc w:val="both"/>
        <w:rPr>
          <w:rFonts w:ascii="Calibri" w:hAnsi="Calibri" w:cs="Calibri"/>
        </w:rPr>
        <w:sectPr w:rsidR="0071034B" w:rsidRPr="00EC6311" w:rsidSect="0071034B">
          <w:type w:val="continuous"/>
          <w:pgSz w:w="11906" w:h="16838"/>
          <w:pgMar w:top="426" w:right="827" w:bottom="1047" w:left="873" w:header="142" w:footer="964" w:gutter="0"/>
          <w:cols w:space="708"/>
          <w:titlePg/>
          <w:docGrid w:linePitch="360"/>
        </w:sectPr>
      </w:pPr>
    </w:p>
    <w:p w14:paraId="0ED8DF74" w14:textId="77777777" w:rsidR="0071034B" w:rsidRPr="00EC6311" w:rsidRDefault="0071034B" w:rsidP="004D0FA6">
      <w:pPr>
        <w:pStyle w:val="ListParagraph"/>
        <w:numPr>
          <w:ilvl w:val="0"/>
          <w:numId w:val="67"/>
        </w:numPr>
        <w:shd w:val="clear" w:color="auto" w:fill="auto"/>
        <w:spacing w:before="120" w:after="120" w:line="276" w:lineRule="auto"/>
        <w:ind w:left="284" w:hanging="284"/>
        <w:rPr>
          <w:rFonts w:ascii="Calibri" w:hAnsi="Calibri" w:cs="Calibri"/>
          <w:lang w:val="en-US"/>
        </w:rPr>
      </w:pPr>
      <w:r w:rsidRPr="00EC6311">
        <w:rPr>
          <w:rFonts w:ascii="Calibri" w:hAnsi="Calibri" w:cs="Calibri"/>
        </w:rPr>
        <w:t>Generalist Family</w:t>
      </w:r>
    </w:p>
    <w:p w14:paraId="31012727" w14:textId="77777777" w:rsidR="0071034B" w:rsidRPr="00EC6311" w:rsidRDefault="0071034B" w:rsidP="004D0FA6">
      <w:pPr>
        <w:pStyle w:val="ListParagraph"/>
        <w:numPr>
          <w:ilvl w:val="0"/>
          <w:numId w:val="67"/>
        </w:numPr>
        <w:shd w:val="clear" w:color="auto" w:fill="auto"/>
        <w:spacing w:before="120" w:after="120" w:line="276" w:lineRule="auto"/>
        <w:ind w:left="284" w:hanging="284"/>
        <w:rPr>
          <w:rFonts w:ascii="Calibri" w:hAnsi="Calibri" w:cs="Calibri"/>
          <w:lang w:val="en-US"/>
        </w:rPr>
      </w:pPr>
      <w:r w:rsidRPr="00EC6311">
        <w:rPr>
          <w:rFonts w:ascii="Calibri" w:hAnsi="Calibri" w:cs="Calibri"/>
          <w:lang w:val="en-US"/>
        </w:rPr>
        <w:t>Child Support Service</w:t>
      </w:r>
    </w:p>
    <w:p w14:paraId="1447DDFC" w14:textId="77777777" w:rsidR="0071034B" w:rsidRPr="00EC6311" w:rsidRDefault="0071034B" w:rsidP="004D0FA6">
      <w:pPr>
        <w:pStyle w:val="ListParagraph"/>
        <w:numPr>
          <w:ilvl w:val="0"/>
          <w:numId w:val="67"/>
        </w:numPr>
        <w:shd w:val="clear" w:color="auto" w:fill="auto"/>
        <w:spacing w:before="120" w:after="120" w:line="276" w:lineRule="auto"/>
        <w:ind w:left="284" w:hanging="284"/>
        <w:rPr>
          <w:rFonts w:ascii="Calibri" w:hAnsi="Calibri" w:cs="Calibri"/>
          <w:lang w:val="en-US"/>
        </w:rPr>
      </w:pPr>
      <w:r w:rsidRPr="00EC6311">
        <w:rPr>
          <w:rFonts w:ascii="Calibri" w:hAnsi="Calibri" w:cs="Calibri"/>
          <w:lang w:val="en-US"/>
        </w:rPr>
        <w:t xml:space="preserve">Care and protection </w:t>
      </w:r>
    </w:p>
    <w:p w14:paraId="241BC5B8" w14:textId="77777777" w:rsidR="0071034B" w:rsidRPr="00EC6311" w:rsidRDefault="0071034B" w:rsidP="004D0FA6">
      <w:pPr>
        <w:pStyle w:val="ListParagraph"/>
        <w:numPr>
          <w:ilvl w:val="0"/>
          <w:numId w:val="67"/>
        </w:numPr>
        <w:shd w:val="clear" w:color="auto" w:fill="auto"/>
        <w:spacing w:before="120" w:after="120" w:line="276" w:lineRule="auto"/>
        <w:ind w:left="284" w:hanging="284"/>
        <w:rPr>
          <w:rFonts w:ascii="Calibri" w:hAnsi="Calibri" w:cs="Calibri"/>
          <w:lang w:val="en-US"/>
        </w:rPr>
      </w:pPr>
      <w:r w:rsidRPr="00EC6311">
        <w:rPr>
          <w:rFonts w:ascii="Calibri" w:hAnsi="Calibri" w:cs="Calibri"/>
          <w:lang w:val="en-US"/>
        </w:rPr>
        <w:t xml:space="preserve">Early Intervention Unit </w:t>
      </w:r>
    </w:p>
    <w:p w14:paraId="587CEE06" w14:textId="77777777" w:rsidR="0071034B" w:rsidRPr="00EC6311" w:rsidRDefault="0071034B" w:rsidP="004D0FA6">
      <w:pPr>
        <w:pStyle w:val="ListParagraph"/>
        <w:numPr>
          <w:ilvl w:val="0"/>
          <w:numId w:val="67"/>
        </w:numPr>
        <w:shd w:val="clear" w:color="auto" w:fill="auto"/>
        <w:spacing w:before="120" w:after="120" w:line="276" w:lineRule="auto"/>
        <w:ind w:left="284" w:hanging="284"/>
        <w:rPr>
          <w:rFonts w:ascii="Calibri" w:hAnsi="Calibri" w:cs="Calibri"/>
          <w:lang w:val="en-US"/>
        </w:rPr>
      </w:pPr>
      <w:r w:rsidRPr="00EC6311">
        <w:rPr>
          <w:rFonts w:ascii="Calibri" w:hAnsi="Calibri" w:cs="Calibri"/>
          <w:lang w:val="en-US"/>
        </w:rPr>
        <w:t>Independent Children Lawyer</w:t>
      </w:r>
    </w:p>
    <w:p w14:paraId="4BC42F46" w14:textId="77777777" w:rsidR="0071034B" w:rsidRPr="00EC6311" w:rsidRDefault="0071034B" w:rsidP="004D0FA6">
      <w:pPr>
        <w:pStyle w:val="ListParagraph"/>
        <w:numPr>
          <w:ilvl w:val="0"/>
          <w:numId w:val="67"/>
        </w:numPr>
        <w:shd w:val="clear" w:color="auto" w:fill="auto"/>
        <w:spacing w:before="120" w:after="120" w:line="276" w:lineRule="auto"/>
        <w:ind w:left="284" w:hanging="284"/>
        <w:rPr>
          <w:rFonts w:ascii="Calibri" w:hAnsi="Calibri" w:cs="Calibri"/>
          <w:lang w:val="en-US"/>
        </w:rPr>
      </w:pPr>
      <w:r w:rsidRPr="00EC6311">
        <w:rPr>
          <w:rFonts w:ascii="Calibri" w:hAnsi="Calibri" w:cs="Calibri"/>
        </w:rPr>
        <w:t>Family Law Service for Aboriginal Communities</w:t>
      </w:r>
    </w:p>
    <w:p w14:paraId="40567B21" w14:textId="77777777" w:rsidR="0071034B" w:rsidRPr="00EC6311" w:rsidRDefault="0071034B" w:rsidP="004D0FA6">
      <w:pPr>
        <w:pStyle w:val="ListParagraph"/>
        <w:numPr>
          <w:ilvl w:val="0"/>
          <w:numId w:val="67"/>
        </w:numPr>
        <w:shd w:val="clear" w:color="auto" w:fill="auto"/>
        <w:spacing w:before="120" w:after="120" w:line="276" w:lineRule="auto"/>
        <w:ind w:left="284" w:hanging="284"/>
        <w:rPr>
          <w:rFonts w:ascii="Calibri" w:hAnsi="Calibri" w:cs="Calibri"/>
          <w:lang w:val="en-US"/>
        </w:rPr>
      </w:pPr>
      <w:r w:rsidRPr="00EC6311">
        <w:rPr>
          <w:rFonts w:ascii="Calibri" w:hAnsi="Calibri" w:cs="Calibri"/>
        </w:rPr>
        <w:t>Domestic Violence Unit</w:t>
      </w:r>
    </w:p>
    <w:p w14:paraId="50BE6DA4" w14:textId="77777777" w:rsidR="0071034B" w:rsidRPr="00EC6311" w:rsidRDefault="0071034B" w:rsidP="004D0FA6">
      <w:pPr>
        <w:pStyle w:val="ListParagraph"/>
        <w:numPr>
          <w:ilvl w:val="0"/>
          <w:numId w:val="67"/>
        </w:numPr>
        <w:shd w:val="clear" w:color="auto" w:fill="auto"/>
        <w:spacing w:before="120" w:after="120" w:line="276" w:lineRule="auto"/>
        <w:ind w:left="284" w:hanging="284"/>
        <w:rPr>
          <w:rFonts w:ascii="Calibri" w:hAnsi="Calibri" w:cs="Calibri"/>
          <w:lang w:val="en-US"/>
        </w:rPr>
      </w:pPr>
      <w:r w:rsidRPr="00EC6311">
        <w:rPr>
          <w:rFonts w:ascii="Calibri" w:hAnsi="Calibri" w:cs="Calibri"/>
        </w:rPr>
        <w:t>Family Dispute Resolution Service</w:t>
      </w:r>
    </w:p>
    <w:p w14:paraId="3480FF73" w14:textId="77777777" w:rsidR="0071034B" w:rsidRPr="00EC6311" w:rsidRDefault="0071034B" w:rsidP="0071034B">
      <w:pPr>
        <w:pStyle w:val="ListParagraph"/>
        <w:ind w:left="284" w:hanging="284"/>
        <w:jc w:val="both"/>
        <w:rPr>
          <w:rFonts w:ascii="Calibri" w:hAnsi="Calibri" w:cs="Calibri"/>
        </w:rPr>
        <w:sectPr w:rsidR="0071034B" w:rsidRPr="00EC6311" w:rsidSect="0071034B">
          <w:headerReference w:type="even" r:id="rId29"/>
          <w:headerReference w:type="default" r:id="rId30"/>
          <w:headerReference w:type="first" r:id="rId31"/>
          <w:type w:val="continuous"/>
          <w:pgSz w:w="11906" w:h="16838"/>
          <w:pgMar w:top="709" w:right="827" w:bottom="1047" w:left="873" w:header="891" w:footer="964" w:gutter="0"/>
          <w:cols w:num="2" w:space="328"/>
          <w:titlePg/>
          <w:docGrid w:linePitch="360"/>
        </w:sectPr>
      </w:pPr>
    </w:p>
    <w:p w14:paraId="3D52D622" w14:textId="62ABE468" w:rsidR="00DC5A10" w:rsidRPr="00063FC7" w:rsidRDefault="00DC5A10" w:rsidP="0071034B">
      <w:pPr>
        <w:pStyle w:val="ListParagraph"/>
        <w:shd w:val="clear" w:color="auto" w:fill="auto"/>
        <w:spacing w:before="120" w:after="120" w:line="360" w:lineRule="auto"/>
        <w:ind w:left="284"/>
        <w:jc w:val="both"/>
        <w:rPr>
          <w:rStyle w:val="Hyperlink"/>
          <w:rFonts w:ascii="Calibri" w:hAnsi="Calibri" w:cs="Calibri"/>
        </w:rPr>
      </w:pPr>
    </w:p>
    <w:p w14:paraId="0783B196" w14:textId="77777777" w:rsidR="00DC5A10" w:rsidRPr="00063FC7" w:rsidRDefault="00DC5A10" w:rsidP="0009178E">
      <w:pPr>
        <w:shd w:val="clear" w:color="auto" w:fill="auto"/>
        <w:spacing w:before="120" w:after="120" w:line="240" w:lineRule="auto"/>
        <w:outlineLvl w:val="0"/>
        <w:rPr>
          <w:rFonts w:ascii="Calibri" w:hAnsi="Calibri" w:cs="Calibri"/>
          <w:b/>
          <w:u w:val="single"/>
        </w:rPr>
        <w:sectPr w:rsidR="00DC5A10" w:rsidRPr="00063FC7" w:rsidSect="00DC5A10">
          <w:headerReference w:type="default" r:id="rId32"/>
          <w:type w:val="continuous"/>
          <w:pgSz w:w="11906" w:h="16838"/>
          <w:pgMar w:top="709" w:right="827" w:bottom="1047" w:left="873" w:header="891" w:footer="964" w:gutter="0"/>
          <w:cols w:num="2" w:space="708"/>
          <w:titlePg/>
          <w:docGrid w:linePitch="360"/>
        </w:sectPr>
      </w:pPr>
    </w:p>
    <w:p w14:paraId="6E62D739" w14:textId="77777777" w:rsidR="00311BB0" w:rsidRDefault="00311BB0">
      <w:pPr>
        <w:shd w:val="clear" w:color="auto" w:fill="auto"/>
        <w:rPr>
          <w:rFonts w:ascii="Calibri" w:hAnsi="Calibri" w:cs="Calibri"/>
          <w:b/>
          <w:bCs/>
          <w:u w:val="single"/>
        </w:rPr>
      </w:pPr>
      <w:r>
        <w:rPr>
          <w:rFonts w:ascii="Calibri" w:hAnsi="Calibri" w:cs="Calibri"/>
          <w:b/>
          <w:bCs/>
          <w:u w:val="single"/>
        </w:rPr>
        <w:br w:type="page"/>
      </w:r>
    </w:p>
    <w:p w14:paraId="3C48017C" w14:textId="096B2478" w:rsidR="007A2DA7" w:rsidRPr="00EC6311" w:rsidRDefault="007A2DA7" w:rsidP="007A2DA7">
      <w:pPr>
        <w:spacing w:before="120" w:after="120" w:line="240" w:lineRule="auto"/>
        <w:jc w:val="both"/>
        <w:rPr>
          <w:rFonts w:ascii="Calibri" w:hAnsi="Calibri" w:cs="Calibri"/>
          <w:b/>
          <w:bCs/>
          <w:u w:val="single"/>
        </w:rPr>
      </w:pPr>
      <w:r w:rsidRPr="00EC6311">
        <w:rPr>
          <w:rFonts w:ascii="Calibri" w:hAnsi="Calibri" w:cs="Calibri"/>
          <w:b/>
          <w:bCs/>
          <w:u w:val="single"/>
        </w:rPr>
        <w:lastRenderedPageBreak/>
        <w:t>Civil Law</w:t>
      </w:r>
    </w:p>
    <w:p w14:paraId="316DB363" w14:textId="77777777" w:rsidR="007A2DA7" w:rsidRPr="00EC6311" w:rsidRDefault="007A2DA7" w:rsidP="004D0FA6">
      <w:pPr>
        <w:spacing w:before="120" w:after="120" w:line="276" w:lineRule="auto"/>
        <w:jc w:val="both"/>
        <w:rPr>
          <w:rFonts w:ascii="Calibri" w:hAnsi="Calibri" w:cs="Calibri"/>
        </w:rPr>
      </w:pPr>
      <w:r w:rsidRPr="00EC6311">
        <w:rPr>
          <w:rFonts w:ascii="Calibri" w:hAnsi="Calibri" w:cs="Calibri"/>
        </w:rPr>
        <w:t>The Civil Law practice helps resolve legal issues that impact on people’s everyday lives such as debts, unpaid fines, discrimination, tenancy issues, Centrelink disputes and more. Our focus is on helping people resolve legal issues as early as possible.</w:t>
      </w:r>
    </w:p>
    <w:p w14:paraId="58879F6D" w14:textId="77777777" w:rsidR="007A2DA7" w:rsidRPr="00EC6311" w:rsidRDefault="007A2DA7" w:rsidP="004D0FA6">
      <w:pPr>
        <w:spacing w:line="276" w:lineRule="auto"/>
        <w:jc w:val="both"/>
        <w:outlineLvl w:val="0"/>
        <w:rPr>
          <w:rFonts w:ascii="Calibri" w:hAnsi="Calibri" w:cs="Calibri"/>
          <w:lang w:val="en-US"/>
        </w:rPr>
      </w:pPr>
      <w:r w:rsidRPr="00EC6311">
        <w:rPr>
          <w:rFonts w:ascii="Calibri" w:hAnsi="Calibri" w:cs="Calibri"/>
          <w:lang w:val="en-US"/>
        </w:rPr>
        <w:t xml:space="preserve">We provide free </w:t>
      </w:r>
      <w:hyperlink r:id="rId33">
        <w:r w:rsidRPr="00EC6311">
          <w:rPr>
            <w:rStyle w:val="Hyperlink"/>
            <w:rFonts w:ascii="Calibri" w:hAnsi="Calibri" w:cs="Calibri"/>
            <w:color w:val="0E57C4" w:themeColor="background2" w:themeShade="80"/>
            <w:lang w:val="en-US"/>
          </w:rPr>
          <w:t>legal advice</w:t>
        </w:r>
      </w:hyperlink>
      <w:r w:rsidRPr="00EC6311">
        <w:rPr>
          <w:rFonts w:ascii="Calibri" w:hAnsi="Calibri" w:cs="Calibri"/>
          <w:color w:val="0E57C4" w:themeColor="background2" w:themeShade="80"/>
          <w:lang w:val="en-US"/>
        </w:rPr>
        <w:t xml:space="preserve"> </w:t>
      </w:r>
      <w:r w:rsidRPr="00EC6311">
        <w:rPr>
          <w:rFonts w:ascii="Calibri" w:hAnsi="Calibri" w:cs="Calibri"/>
          <w:lang w:val="en-US"/>
        </w:rPr>
        <w:t xml:space="preserve">in a wide range of areas, help at some </w:t>
      </w:r>
      <w:hyperlink r:id="rId34">
        <w:r w:rsidRPr="00EC6311">
          <w:rPr>
            <w:rStyle w:val="Hyperlink"/>
            <w:rFonts w:ascii="Calibri" w:hAnsi="Calibri" w:cs="Calibri"/>
            <w:color w:val="0E57C4" w:themeColor="background2" w:themeShade="80"/>
            <w:lang w:val="en-US"/>
          </w:rPr>
          <w:t>courts and tribunals</w:t>
        </w:r>
      </w:hyperlink>
      <w:r w:rsidRPr="00EC6311">
        <w:rPr>
          <w:rFonts w:ascii="Calibri" w:hAnsi="Calibri" w:cs="Calibri"/>
          <w:color w:val="0E57C4" w:themeColor="background2" w:themeShade="80"/>
          <w:lang w:val="en-US"/>
        </w:rPr>
        <w:t>,</w:t>
      </w:r>
      <w:r w:rsidRPr="00EC6311">
        <w:rPr>
          <w:rFonts w:ascii="Calibri" w:hAnsi="Calibri" w:cs="Calibri"/>
          <w:color w:val="05637B"/>
          <w:lang w:val="en-US"/>
        </w:rPr>
        <w:t xml:space="preserve"> </w:t>
      </w:r>
      <w:r w:rsidRPr="00EC6311">
        <w:rPr>
          <w:rFonts w:ascii="Calibri" w:hAnsi="Calibri" w:cs="Calibri"/>
          <w:lang w:val="en-US"/>
        </w:rPr>
        <w:t xml:space="preserve">and </w:t>
      </w:r>
      <w:hyperlink r:id="rId35">
        <w:r w:rsidRPr="00EC6311">
          <w:rPr>
            <w:rStyle w:val="Hyperlink"/>
            <w:rFonts w:ascii="Calibri" w:hAnsi="Calibri" w:cs="Calibri"/>
            <w:color w:val="0E57C4" w:themeColor="background2" w:themeShade="80"/>
            <w:lang w:val="en-US"/>
          </w:rPr>
          <w:t>grants of legal aid</w:t>
        </w:r>
      </w:hyperlink>
      <w:r w:rsidRPr="00EC6311">
        <w:rPr>
          <w:rFonts w:ascii="Calibri" w:hAnsi="Calibri" w:cs="Calibri"/>
          <w:color w:val="05637B"/>
          <w:lang w:val="en-US"/>
        </w:rPr>
        <w:t xml:space="preserve"> </w:t>
      </w:r>
      <w:r w:rsidRPr="00EC6311">
        <w:rPr>
          <w:rFonts w:ascii="Calibri" w:hAnsi="Calibri" w:cs="Calibri"/>
          <w:lang w:val="en-US"/>
        </w:rPr>
        <w:t xml:space="preserve">for matters which are eligible under our </w:t>
      </w:r>
      <w:hyperlink r:id="rId36">
        <w:r w:rsidRPr="00EC6311">
          <w:rPr>
            <w:rStyle w:val="Hyperlink"/>
            <w:rFonts w:ascii="Calibri" w:hAnsi="Calibri" w:cs="Calibri"/>
            <w:color w:val="0E57C4" w:themeColor="background2" w:themeShade="80"/>
            <w:lang w:val="en-US"/>
          </w:rPr>
          <w:t>policies</w:t>
        </w:r>
      </w:hyperlink>
      <w:r w:rsidRPr="00EC6311">
        <w:rPr>
          <w:rFonts w:ascii="Calibri" w:hAnsi="Calibri" w:cs="Calibri"/>
          <w:color w:val="0E57C4" w:themeColor="background2" w:themeShade="80"/>
          <w:lang w:val="en-US"/>
        </w:rPr>
        <w:t>.</w:t>
      </w:r>
    </w:p>
    <w:p w14:paraId="65FBF6DB" w14:textId="77777777" w:rsidR="007A2DA7" w:rsidRPr="00EC6311" w:rsidRDefault="007A2DA7" w:rsidP="004D0FA6">
      <w:pPr>
        <w:shd w:val="clear" w:color="auto" w:fill="auto"/>
        <w:spacing w:after="0" w:line="276" w:lineRule="auto"/>
        <w:jc w:val="both"/>
        <w:rPr>
          <w:rFonts w:ascii="Calibri" w:hAnsi="Calibri" w:cs="Calibri"/>
          <w:lang w:val="en-US"/>
        </w:rPr>
        <w:sectPr w:rsidR="007A2DA7" w:rsidRPr="00EC6311" w:rsidSect="007A2DA7">
          <w:headerReference w:type="even" r:id="rId37"/>
          <w:headerReference w:type="default" r:id="rId38"/>
          <w:type w:val="continuous"/>
          <w:pgSz w:w="11906" w:h="16838"/>
          <w:pgMar w:top="709" w:right="827" w:bottom="1047" w:left="873" w:header="426" w:footer="964" w:gutter="0"/>
          <w:cols w:space="708"/>
          <w:titlePg/>
          <w:docGrid w:linePitch="360"/>
        </w:sectPr>
      </w:pPr>
      <w:r w:rsidRPr="0044107B">
        <w:rPr>
          <w:rFonts w:ascii="Calibri" w:eastAsia="Calibri" w:hAnsi="Calibri" w:cs="Calibri"/>
          <w:color w:val="000000" w:themeColor="text1"/>
          <w:lang w:val="en"/>
        </w:rPr>
        <w:t xml:space="preserve"> </w:t>
      </w:r>
      <w:r w:rsidRPr="00EC6311">
        <w:rPr>
          <w:rFonts w:ascii="Calibri" w:hAnsi="Calibri" w:cs="Calibri"/>
          <w:lang w:val="en"/>
        </w:rPr>
        <w:t>Services provided by the civil law practice include:</w:t>
      </w:r>
    </w:p>
    <w:p w14:paraId="0E3A1CBC"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rPr>
        <w:t>Generalist</w:t>
      </w:r>
      <w:r w:rsidRPr="00EC6311">
        <w:rPr>
          <w:rFonts w:ascii="Calibri" w:hAnsi="Calibri" w:cs="Calibri"/>
          <w:lang w:val="en-US"/>
        </w:rPr>
        <w:t xml:space="preserve"> Civil</w:t>
      </w:r>
    </w:p>
    <w:p w14:paraId="666CFE5C"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Children’s Civil Law Service</w:t>
      </w:r>
    </w:p>
    <w:p w14:paraId="7E66F3BF"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Civil Law Service for Aboriginal Communities</w:t>
      </w:r>
    </w:p>
    <w:p w14:paraId="4EA1EEE8"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 xml:space="preserve">Housing </w:t>
      </w:r>
    </w:p>
    <w:p w14:paraId="35571253"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 xml:space="preserve">Consumer law including credit, debt and mortgage matters </w:t>
      </w:r>
    </w:p>
    <w:p w14:paraId="6866BE09"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Human Rights Team</w:t>
      </w:r>
    </w:p>
    <w:p w14:paraId="48954ED6"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Government Law</w:t>
      </w:r>
    </w:p>
    <w:p w14:paraId="22FE5357"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Refugee Service</w:t>
      </w:r>
    </w:p>
    <w:p w14:paraId="11D00427"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Mental Health Advocacy Service</w:t>
      </w:r>
    </w:p>
    <w:p w14:paraId="743C13F2"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Coronial Inquest Unit</w:t>
      </w:r>
    </w:p>
    <w:p w14:paraId="16522EDF"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Respect at Work Legal Service</w:t>
      </w:r>
    </w:p>
    <w:p w14:paraId="69DCE8A4"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Disaster Response Legal Service</w:t>
      </w:r>
    </w:p>
    <w:p w14:paraId="5AD5CE4B"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Homeless Outreach Legal Service</w:t>
      </w:r>
    </w:p>
    <w:p w14:paraId="5757F09B"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rPr>
        <w:t>Elder Abuse Service</w:t>
      </w:r>
    </w:p>
    <w:p w14:paraId="63B65095"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Sexual Assault Communications Privilege Service</w:t>
      </w:r>
    </w:p>
    <w:p w14:paraId="643E6202"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lang w:val="en-US"/>
        </w:rPr>
        <w:t>Work and Development Order Service</w:t>
      </w:r>
    </w:p>
    <w:p w14:paraId="4842C68F" w14:textId="77777777" w:rsidR="007A2DA7" w:rsidRPr="00EC6311" w:rsidRDefault="007A2DA7" w:rsidP="004D0FA6">
      <w:pPr>
        <w:pStyle w:val="ListParagraph"/>
        <w:numPr>
          <w:ilvl w:val="0"/>
          <w:numId w:val="11"/>
        </w:numPr>
        <w:shd w:val="clear" w:color="auto" w:fill="auto"/>
        <w:spacing w:before="120" w:after="120" w:line="276" w:lineRule="auto"/>
        <w:rPr>
          <w:rFonts w:ascii="Calibri" w:hAnsi="Calibri" w:cs="Calibri"/>
          <w:lang w:val="en-US"/>
        </w:rPr>
      </w:pPr>
      <w:r w:rsidRPr="00EC6311">
        <w:rPr>
          <w:rFonts w:ascii="Calibri" w:hAnsi="Calibri" w:cs="Calibri"/>
        </w:rPr>
        <w:t>Prisoners Civil Law Service</w:t>
      </w:r>
    </w:p>
    <w:p w14:paraId="73235064" w14:textId="60E7986C" w:rsidR="004D0FA6" w:rsidRDefault="004D0FA6">
      <w:pPr>
        <w:shd w:val="clear" w:color="auto" w:fill="auto"/>
        <w:rPr>
          <w:rFonts w:ascii="Calibri" w:hAnsi="Calibri" w:cs="Calibri"/>
        </w:rPr>
      </w:pPr>
    </w:p>
    <w:p w14:paraId="125559AC" w14:textId="77777777" w:rsidR="0009178E" w:rsidRPr="00063FC7" w:rsidRDefault="0009178E" w:rsidP="00D951FD">
      <w:pPr>
        <w:spacing w:before="120" w:after="120" w:line="240" w:lineRule="auto"/>
        <w:rPr>
          <w:rFonts w:ascii="Calibri" w:hAnsi="Calibri" w:cs="Calibri"/>
        </w:rPr>
        <w:sectPr w:rsidR="0009178E" w:rsidRPr="00063FC7" w:rsidSect="0009178E">
          <w:headerReference w:type="default" r:id="rId39"/>
          <w:type w:val="continuous"/>
          <w:pgSz w:w="11906" w:h="16838"/>
          <w:pgMar w:top="851" w:right="827" w:bottom="1047" w:left="873" w:header="891" w:footer="964" w:gutter="0"/>
          <w:cols w:num="2" w:space="708"/>
          <w:titlePg/>
          <w:docGrid w:linePitch="360"/>
        </w:sectPr>
      </w:pPr>
    </w:p>
    <w:p w14:paraId="57B4E169" w14:textId="6DED8815" w:rsidR="00145A9E" w:rsidRPr="00063FC7" w:rsidRDefault="00145A9E" w:rsidP="00E17542">
      <w:pPr>
        <w:shd w:val="clear" w:color="auto" w:fill="auto"/>
        <w:rPr>
          <w:rFonts w:ascii="Calibri" w:hAnsi="Calibri" w:cs="Calibri"/>
        </w:rPr>
      </w:pPr>
      <w:r w:rsidRPr="00063FC7">
        <w:rPr>
          <w:rFonts w:ascii="Calibri" w:hAnsi="Calibri" w:cs="Calibri"/>
          <w:noProof/>
        </w:rPr>
        <mc:AlternateContent>
          <mc:Choice Requires="wps">
            <w:drawing>
              <wp:anchor distT="0" distB="0" distL="114300" distR="114300" simplePos="0" relativeHeight="251658240" behindDoc="0" locked="0" layoutInCell="1" allowOverlap="1" wp14:anchorId="6A166E02" wp14:editId="1C48678D">
                <wp:simplePos x="0" y="0"/>
                <wp:positionH relativeFrom="column">
                  <wp:posOffset>-11430</wp:posOffset>
                </wp:positionH>
                <wp:positionV relativeFrom="paragraph">
                  <wp:posOffset>116840</wp:posOffset>
                </wp:positionV>
                <wp:extent cx="1190625" cy="308342"/>
                <wp:effectExtent l="0" t="0" r="9525" b="0"/>
                <wp:wrapNone/>
                <wp:docPr id="42" name="Rectangle 4"/>
                <wp:cNvGraphicFramePr/>
                <a:graphic xmlns:a="http://schemas.openxmlformats.org/drawingml/2006/main">
                  <a:graphicData uri="http://schemas.microsoft.com/office/word/2010/wordprocessingShape">
                    <wps:wsp>
                      <wps:cNvSpPr/>
                      <wps:spPr>
                        <a:xfrm>
                          <a:off x="0" y="0"/>
                          <a:ext cx="1190625" cy="308342"/>
                        </a:xfrm>
                        <a:custGeom>
                          <a:avLst/>
                          <a:gdLst>
                            <a:gd name="connsiteX0" fmla="*/ 0 w 5007610"/>
                            <a:gd name="connsiteY0" fmla="*/ 0 h 626745"/>
                            <a:gd name="connsiteX1" fmla="*/ 5007610 w 5007610"/>
                            <a:gd name="connsiteY1" fmla="*/ 0 h 626745"/>
                            <a:gd name="connsiteX2" fmla="*/ 5007610 w 5007610"/>
                            <a:gd name="connsiteY2" fmla="*/ 626745 h 626745"/>
                            <a:gd name="connsiteX3" fmla="*/ 0 w 5007610"/>
                            <a:gd name="connsiteY3" fmla="*/ 626745 h 626745"/>
                            <a:gd name="connsiteX4" fmla="*/ 0 w 5007610"/>
                            <a:gd name="connsiteY4" fmla="*/ 0 h 626745"/>
                            <a:gd name="connsiteX0" fmla="*/ 0 w 5388965"/>
                            <a:gd name="connsiteY0" fmla="*/ 0 h 626745"/>
                            <a:gd name="connsiteX1" fmla="*/ 5388965 w 5388965"/>
                            <a:gd name="connsiteY1" fmla="*/ 0 h 626745"/>
                            <a:gd name="connsiteX2" fmla="*/ 5007610 w 5388965"/>
                            <a:gd name="connsiteY2" fmla="*/ 626745 h 626745"/>
                            <a:gd name="connsiteX3" fmla="*/ 0 w 5388965"/>
                            <a:gd name="connsiteY3" fmla="*/ 626745 h 626745"/>
                            <a:gd name="connsiteX4" fmla="*/ 0 w 5388965"/>
                            <a:gd name="connsiteY4" fmla="*/ 0 h 6267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8965" h="626745">
                              <a:moveTo>
                                <a:pt x="0" y="0"/>
                              </a:moveTo>
                              <a:lnTo>
                                <a:pt x="5388965" y="0"/>
                              </a:lnTo>
                              <a:lnTo>
                                <a:pt x="5007610" y="626745"/>
                              </a:lnTo>
                              <a:lnTo>
                                <a:pt x="0" y="626745"/>
                              </a:lnTo>
                              <a:lnTo>
                                <a:pt x="0" y="0"/>
                              </a:lnTo>
                              <a:close/>
                            </a:path>
                          </a:pathLst>
                        </a:custGeom>
                        <a:solidFill>
                          <a:srgbClr val="99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CA0CC" w14:textId="55B49629" w:rsidR="005109BE" w:rsidRPr="007725DD" w:rsidRDefault="005109BE" w:rsidP="005109BE">
                            <w:pPr>
                              <w:shd w:val="clear" w:color="auto" w:fill="auto"/>
                              <w:rPr>
                                <w:rFonts w:asciiTheme="majorHAnsi" w:hAnsiTheme="majorHAnsi"/>
                                <w:b/>
                                <w:bCs/>
                                <w14:textOutline w14:w="9525" w14:cap="rnd" w14:cmpd="sng" w14:algn="ctr">
                                  <w14:noFill/>
                                  <w14:prstDash w14:val="solid"/>
                                  <w14:bevel/>
                                </w14:textOutline>
                              </w:rPr>
                            </w:pPr>
                            <w:r>
                              <w:rPr>
                                <w:rFonts w:asciiTheme="majorHAnsi" w:hAnsiTheme="majorHAnsi"/>
                                <w:b/>
                                <w:bCs/>
                                <w14:textOutline w14:w="9525" w14:cap="rnd" w14:cmpd="sng" w14:algn="ctr">
                                  <w14:noFill/>
                                  <w14:prstDash w14:val="solid"/>
                                  <w14:bevel/>
                                </w14:textOutline>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166E02" id="_x0000_s1030" style="position:absolute;margin-left:-.9pt;margin-top:9.2pt;width:93.75pt;height:24.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88965,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" adj="-11796480,,5400" path="m,l5388965,,5007610,626745,,626745,,xe" fillcolor="#992345" stroked="f" strokeweight="1.5pt">
                <v:stroke joinstyle="miter" endcap="round"/>
                <v:formulas/>
                <v:path arrowok="t" o:connecttype="custom" o:connectlocs="0,0;1190625,0;1106369,308342;0,308342;0,0" o:connectangles="0,0,0,0,0" textboxrect="0,0,5388965,626745"/>
                <v:textbox>
                  <w:txbxContent>
                    <w:p w14:paraId="68ACA0CC" w14:textId="55B49629" w:rsidR="005109BE" w:rsidRPr="007725DD" w:rsidRDefault="005109BE" w:rsidP="005109BE">
                      <w:pPr>
                        <w:shd w:val="clear" w:color="auto" w:fill="auto"/>
                        <w:rPr>
                          <w:rFonts w:asciiTheme="majorHAnsi" w:hAnsiTheme="majorHAnsi"/>
                          <w:b/>
                          <w:bCs/>
                          <w14:textOutline w14:w="9525" w14:cap="rnd" w14:cmpd="sng" w14:algn="ctr">
                            <w14:noFill/>
                            <w14:prstDash w14:val="solid"/>
                            <w14:bevel/>
                          </w14:textOutline>
                        </w:rPr>
                      </w:pPr>
                      <w:r>
                        <w:rPr>
                          <w:rFonts w:asciiTheme="majorHAnsi" w:hAnsiTheme="majorHAnsi"/>
                          <w:b/>
                          <w:bCs/>
                          <w14:textOutline w14:w="9525" w14:cap="rnd" w14:cmpd="sng" w14:algn="ctr">
                            <w14:noFill/>
                            <w14:prstDash w14:val="solid"/>
                            <w14:bevel/>
                          </w14:textOutline>
                        </w:rPr>
                        <w:t>How to apply</w:t>
                      </w:r>
                    </w:p>
                  </w:txbxContent>
                </v:textbox>
              </v:shape>
            </w:pict>
          </mc:Fallback>
        </mc:AlternateContent>
      </w:r>
    </w:p>
    <w:p w14:paraId="1DB22F63" w14:textId="77777777" w:rsidR="008D76BE" w:rsidRPr="00063FC7" w:rsidRDefault="008D76BE" w:rsidP="006B54E0">
      <w:pPr>
        <w:spacing w:before="120" w:after="120" w:line="240" w:lineRule="auto"/>
        <w:jc w:val="both"/>
        <w:rPr>
          <w:rFonts w:ascii="Calibri" w:hAnsi="Calibri" w:cs="Calibri"/>
        </w:rPr>
      </w:pPr>
    </w:p>
    <w:p w14:paraId="6F798468" w14:textId="741B2E99" w:rsidR="00B45643" w:rsidRPr="00063FC7" w:rsidRDefault="00B45643" w:rsidP="004D0FA6">
      <w:pPr>
        <w:pStyle w:val="NormalWeb"/>
        <w:numPr>
          <w:ilvl w:val="0"/>
          <w:numId w:val="15"/>
        </w:numPr>
        <w:spacing w:before="120" w:beforeAutospacing="0" w:line="276" w:lineRule="auto"/>
        <w:ind w:left="284" w:hanging="284"/>
        <w:jc w:val="both"/>
        <w:rPr>
          <w:rFonts w:ascii="Calibri" w:hAnsi="Calibri" w:cs="Calibri"/>
          <w:sz w:val="22"/>
          <w:szCs w:val="22"/>
        </w:rPr>
      </w:pPr>
      <w:r w:rsidRPr="00063FC7">
        <w:rPr>
          <w:rFonts w:ascii="Calibri" w:hAnsi="Calibri" w:cs="Calibri"/>
          <w:sz w:val="22"/>
          <w:szCs w:val="22"/>
        </w:rPr>
        <w:t xml:space="preserve">Applications for the </w:t>
      </w:r>
      <w:r w:rsidRPr="00063FC7">
        <w:rPr>
          <w:rFonts w:ascii="Calibri" w:hAnsi="Calibri" w:cs="Calibri"/>
          <w:b/>
          <w:bCs/>
          <w:sz w:val="22"/>
          <w:szCs w:val="22"/>
        </w:rPr>
        <w:t>20</w:t>
      </w:r>
      <w:r w:rsidR="677BC09B" w:rsidRPr="00063FC7">
        <w:rPr>
          <w:rFonts w:ascii="Calibri" w:hAnsi="Calibri" w:cs="Calibri"/>
          <w:b/>
          <w:bCs/>
          <w:sz w:val="22"/>
          <w:szCs w:val="22"/>
        </w:rPr>
        <w:t>25</w:t>
      </w:r>
      <w:r w:rsidRPr="00063FC7">
        <w:rPr>
          <w:rFonts w:ascii="Calibri" w:hAnsi="Calibri" w:cs="Calibri"/>
          <w:b/>
          <w:bCs/>
          <w:sz w:val="22"/>
          <w:szCs w:val="22"/>
        </w:rPr>
        <w:t xml:space="preserve"> Professional Legal Placement Training program</w:t>
      </w:r>
      <w:r w:rsidRPr="00063FC7">
        <w:rPr>
          <w:rFonts w:ascii="Calibri" w:hAnsi="Calibri" w:cs="Calibri"/>
          <w:sz w:val="22"/>
          <w:szCs w:val="22"/>
        </w:rPr>
        <w:t xml:space="preserve"> </w:t>
      </w:r>
      <w:r w:rsidR="002A6D87">
        <w:rPr>
          <w:rFonts w:ascii="Calibri" w:hAnsi="Calibri" w:cs="Calibri"/>
          <w:sz w:val="22"/>
          <w:szCs w:val="22"/>
        </w:rPr>
        <w:t>are now open</w:t>
      </w:r>
      <w:r w:rsidR="0087597E" w:rsidRPr="00063FC7">
        <w:rPr>
          <w:rFonts w:ascii="Calibri" w:hAnsi="Calibri" w:cs="Calibri"/>
          <w:sz w:val="22"/>
          <w:szCs w:val="22"/>
        </w:rPr>
        <w:t>.</w:t>
      </w:r>
      <w:r w:rsidR="006F6820" w:rsidRPr="00063FC7">
        <w:rPr>
          <w:rFonts w:ascii="Calibri" w:hAnsi="Calibri" w:cs="Calibri"/>
          <w:sz w:val="22"/>
          <w:szCs w:val="22"/>
        </w:rPr>
        <w:t xml:space="preserve"> </w:t>
      </w:r>
    </w:p>
    <w:p w14:paraId="67A06E89" w14:textId="45392AD2" w:rsidR="00B45643" w:rsidRPr="00E17542" w:rsidRDefault="00B45643" w:rsidP="004D0FA6">
      <w:pPr>
        <w:pStyle w:val="NormalWeb"/>
        <w:numPr>
          <w:ilvl w:val="0"/>
          <w:numId w:val="15"/>
        </w:numPr>
        <w:spacing w:before="120" w:beforeAutospacing="0" w:line="276" w:lineRule="auto"/>
        <w:ind w:left="284" w:hanging="284"/>
        <w:jc w:val="both"/>
        <w:rPr>
          <w:rFonts w:ascii="Calibri" w:hAnsi="Calibri" w:cs="Calibri"/>
          <w:sz w:val="22"/>
          <w:szCs w:val="22"/>
        </w:rPr>
      </w:pPr>
      <w:r w:rsidRPr="00063FC7">
        <w:rPr>
          <w:rFonts w:ascii="Calibri" w:hAnsi="Calibri" w:cs="Calibri"/>
          <w:sz w:val="22"/>
          <w:szCs w:val="22"/>
        </w:rPr>
        <w:t xml:space="preserve">All applications must be submitted via </w:t>
      </w:r>
      <w:hyperlink r:id="rId40" w:history="1">
        <w:hyperlink r:id="rId41" w:history="1">
          <w:hyperlink r:id="rId42" w:history="1">
            <w:r w:rsidR="00CC442C" w:rsidRPr="00E17542">
              <w:rPr>
                <w:rStyle w:val="Hyperlink"/>
                <w:rFonts w:ascii="Calibri" w:hAnsi="Calibri" w:cs="Calibri"/>
                <w:color w:val="0E57C4" w:themeColor="background2" w:themeShade="80"/>
                <w:sz w:val="22"/>
                <w:szCs w:val="22"/>
              </w:rPr>
              <w:t>I work for NSW</w:t>
            </w:r>
            <w:r w:rsidR="00CC442C" w:rsidRPr="00063FC7">
              <w:rPr>
                <w:rStyle w:val="Hyperlink"/>
                <w:rFonts w:ascii="Calibri" w:hAnsi="Calibri" w:cs="Calibri"/>
                <w:sz w:val="22"/>
                <w:szCs w:val="22"/>
              </w:rPr>
              <w:t>.</w:t>
            </w:r>
          </w:hyperlink>
        </w:hyperlink>
      </w:hyperlink>
    </w:p>
    <w:p w14:paraId="23D9850A" w14:textId="4D7E15FF" w:rsidR="00B45643" w:rsidRPr="00063FC7" w:rsidRDefault="00B45643" w:rsidP="004D0FA6">
      <w:pPr>
        <w:pStyle w:val="NormalWeb"/>
        <w:numPr>
          <w:ilvl w:val="0"/>
          <w:numId w:val="15"/>
        </w:numPr>
        <w:spacing w:before="120" w:beforeAutospacing="0" w:line="276" w:lineRule="auto"/>
        <w:ind w:left="284" w:hanging="284"/>
        <w:jc w:val="both"/>
        <w:rPr>
          <w:rFonts w:ascii="Calibri" w:hAnsi="Calibri" w:cs="Calibri"/>
          <w:sz w:val="22"/>
          <w:szCs w:val="22"/>
        </w:rPr>
      </w:pPr>
      <w:r w:rsidRPr="00063FC7">
        <w:rPr>
          <w:rFonts w:ascii="Calibri" w:hAnsi="Calibri" w:cs="Calibri"/>
          <w:sz w:val="22"/>
          <w:szCs w:val="22"/>
        </w:rPr>
        <w:t xml:space="preserve">In preparing your application, you should read </w:t>
      </w:r>
      <w:r w:rsidRPr="0088086C">
        <w:rPr>
          <w:rFonts w:ascii="Calibri" w:hAnsi="Calibri" w:cs="Calibri"/>
          <w:sz w:val="22"/>
          <w:szCs w:val="22"/>
        </w:rPr>
        <w:t xml:space="preserve">the </w:t>
      </w:r>
      <w:ins w:id="5" w:author="Kriselle Leggett" w:date="2025-04-11T08:48:00Z" w16du:dateUtc="2025-04-10T22:48:00Z">
        <w:r w:rsidR="0088086C">
          <w:rPr>
            <w:rFonts w:ascii="Calibri" w:hAnsi="Calibri" w:cs="Calibri"/>
            <w:sz w:val="22"/>
            <w:szCs w:val="22"/>
            <w:shd w:val="clear" w:color="auto" w:fill="FFFFFF"/>
          </w:rPr>
          <w:fldChar w:fldCharType="begin"/>
        </w:r>
        <w:r w:rsidR="0088086C">
          <w:rPr>
            <w:rFonts w:ascii="Calibri" w:hAnsi="Calibri" w:cs="Calibri"/>
            <w:sz w:val="22"/>
            <w:szCs w:val="22"/>
            <w:shd w:val="clear" w:color="auto" w:fill="FFFFFF"/>
          </w:rPr>
          <w:instrText>HYPERLINK "https://legalaid.nsw.gov.au/content/dam/resources/recruitment/documents/pdf/Practical%20Legal%20Training%20Placement%20(Aboriginal%20Identified)%2c%20ASB%20RD%2030.09.24.pdf"</w:instrText>
        </w:r>
        <w:r w:rsidR="0088086C">
          <w:rPr>
            <w:rFonts w:ascii="Calibri" w:hAnsi="Calibri" w:cs="Calibri"/>
            <w:sz w:val="22"/>
            <w:szCs w:val="22"/>
            <w:shd w:val="clear" w:color="auto" w:fill="FFFFFF"/>
          </w:rPr>
        </w:r>
        <w:r w:rsidR="0088086C">
          <w:rPr>
            <w:rFonts w:ascii="Calibri" w:hAnsi="Calibri" w:cs="Calibri"/>
            <w:sz w:val="22"/>
            <w:szCs w:val="22"/>
            <w:shd w:val="clear" w:color="auto" w:fill="FFFFFF"/>
          </w:rPr>
          <w:fldChar w:fldCharType="separate"/>
        </w:r>
        <w:r w:rsidR="0088086C" w:rsidRPr="0088086C">
          <w:rPr>
            <w:rStyle w:val="Hyperlink"/>
            <w:rFonts w:ascii="Calibri" w:hAnsi="Calibri" w:cs="Calibri"/>
            <w:sz w:val="22"/>
            <w:szCs w:val="22"/>
            <w:shd w:val="clear" w:color="auto" w:fill="FFFFFF"/>
          </w:rPr>
          <w:t>PLT Role Description</w:t>
        </w:r>
        <w:r w:rsidR="0088086C">
          <w:rPr>
            <w:rFonts w:ascii="Calibri" w:hAnsi="Calibri" w:cs="Calibri"/>
            <w:sz w:val="22"/>
            <w:szCs w:val="22"/>
            <w:shd w:val="clear" w:color="auto" w:fill="FFFFFF"/>
          </w:rPr>
          <w:fldChar w:fldCharType="end"/>
        </w:r>
      </w:ins>
      <w:r w:rsidR="007A5EF3" w:rsidRPr="0088086C">
        <w:rPr>
          <w:rFonts w:ascii="Calibri" w:hAnsi="Calibri" w:cs="Calibri"/>
          <w:sz w:val="22"/>
          <w:szCs w:val="22"/>
          <w:shd w:val="clear" w:color="auto" w:fill="FFFFFF"/>
        </w:rPr>
        <w:t xml:space="preserve"> </w:t>
      </w:r>
      <w:r w:rsidRPr="00063FC7">
        <w:rPr>
          <w:rFonts w:ascii="Calibri" w:hAnsi="Calibri" w:cs="Calibri"/>
          <w:sz w:val="22"/>
          <w:szCs w:val="22"/>
        </w:rPr>
        <w:t xml:space="preserve">which sets out the role of the PLT student. </w:t>
      </w:r>
    </w:p>
    <w:p w14:paraId="2E5BA03B" w14:textId="379D65CC" w:rsidR="00E32920" w:rsidRDefault="00E32920" w:rsidP="004D0FA6">
      <w:pPr>
        <w:pStyle w:val="NormalWeb"/>
        <w:numPr>
          <w:ilvl w:val="0"/>
          <w:numId w:val="15"/>
        </w:numPr>
        <w:spacing w:before="120" w:beforeAutospacing="0" w:line="276" w:lineRule="auto"/>
        <w:ind w:left="284" w:hanging="284"/>
        <w:jc w:val="both"/>
        <w:rPr>
          <w:rFonts w:ascii="Calibri" w:hAnsi="Calibri" w:cs="Calibri"/>
          <w:sz w:val="22"/>
          <w:szCs w:val="22"/>
        </w:rPr>
      </w:pPr>
      <w:r w:rsidRPr="00063FC7">
        <w:rPr>
          <w:rFonts w:ascii="Calibri" w:hAnsi="Calibri" w:cs="Calibri"/>
          <w:sz w:val="22"/>
          <w:szCs w:val="22"/>
        </w:rPr>
        <w:t>You must address each of the focus capabilities as part of your application and ensure you answer the two targeted questions in the advertisement. </w:t>
      </w:r>
    </w:p>
    <w:p w14:paraId="7BDB1762" w14:textId="1F974441" w:rsidR="007B1BFB" w:rsidRPr="00063FC7" w:rsidRDefault="00145A9E" w:rsidP="007B1BFB">
      <w:pPr>
        <w:spacing w:before="120" w:after="120" w:line="240" w:lineRule="auto"/>
        <w:jc w:val="both"/>
        <w:rPr>
          <w:rFonts w:ascii="Calibri" w:hAnsi="Calibri" w:cs="Calibri"/>
        </w:rPr>
      </w:pPr>
      <w:r w:rsidRPr="00063FC7">
        <w:rPr>
          <w:rFonts w:ascii="Calibri" w:hAnsi="Calibri" w:cs="Calibri"/>
          <w:noProof/>
        </w:rPr>
        <mc:AlternateContent>
          <mc:Choice Requires="wps">
            <w:drawing>
              <wp:anchor distT="0" distB="0" distL="114300" distR="114300" simplePos="0" relativeHeight="251658241" behindDoc="0" locked="0" layoutInCell="1" allowOverlap="1" wp14:anchorId="1074006E" wp14:editId="116CD4F9">
                <wp:simplePos x="0" y="0"/>
                <wp:positionH relativeFrom="margin">
                  <wp:posOffset>0</wp:posOffset>
                </wp:positionH>
                <wp:positionV relativeFrom="paragraph">
                  <wp:posOffset>0</wp:posOffset>
                </wp:positionV>
                <wp:extent cx="1233377" cy="308342"/>
                <wp:effectExtent l="0" t="0" r="5080" b="0"/>
                <wp:wrapNone/>
                <wp:docPr id="12" name="Rectangle 4"/>
                <wp:cNvGraphicFramePr/>
                <a:graphic xmlns:a="http://schemas.openxmlformats.org/drawingml/2006/main">
                  <a:graphicData uri="http://schemas.microsoft.com/office/word/2010/wordprocessingShape">
                    <wps:wsp>
                      <wps:cNvSpPr/>
                      <wps:spPr>
                        <a:xfrm>
                          <a:off x="0" y="0"/>
                          <a:ext cx="1233377" cy="308342"/>
                        </a:xfrm>
                        <a:custGeom>
                          <a:avLst/>
                          <a:gdLst>
                            <a:gd name="connsiteX0" fmla="*/ 0 w 5007610"/>
                            <a:gd name="connsiteY0" fmla="*/ 0 h 626745"/>
                            <a:gd name="connsiteX1" fmla="*/ 5007610 w 5007610"/>
                            <a:gd name="connsiteY1" fmla="*/ 0 h 626745"/>
                            <a:gd name="connsiteX2" fmla="*/ 5007610 w 5007610"/>
                            <a:gd name="connsiteY2" fmla="*/ 626745 h 626745"/>
                            <a:gd name="connsiteX3" fmla="*/ 0 w 5007610"/>
                            <a:gd name="connsiteY3" fmla="*/ 626745 h 626745"/>
                            <a:gd name="connsiteX4" fmla="*/ 0 w 5007610"/>
                            <a:gd name="connsiteY4" fmla="*/ 0 h 626745"/>
                            <a:gd name="connsiteX0" fmla="*/ 0 w 5388965"/>
                            <a:gd name="connsiteY0" fmla="*/ 0 h 626745"/>
                            <a:gd name="connsiteX1" fmla="*/ 5388965 w 5388965"/>
                            <a:gd name="connsiteY1" fmla="*/ 0 h 626745"/>
                            <a:gd name="connsiteX2" fmla="*/ 5007610 w 5388965"/>
                            <a:gd name="connsiteY2" fmla="*/ 626745 h 626745"/>
                            <a:gd name="connsiteX3" fmla="*/ 0 w 5388965"/>
                            <a:gd name="connsiteY3" fmla="*/ 626745 h 626745"/>
                            <a:gd name="connsiteX4" fmla="*/ 0 w 5388965"/>
                            <a:gd name="connsiteY4" fmla="*/ 0 h 6267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8965" h="626745">
                              <a:moveTo>
                                <a:pt x="0" y="0"/>
                              </a:moveTo>
                              <a:lnTo>
                                <a:pt x="5388965" y="0"/>
                              </a:lnTo>
                              <a:lnTo>
                                <a:pt x="5007610" y="626745"/>
                              </a:lnTo>
                              <a:lnTo>
                                <a:pt x="0" y="626745"/>
                              </a:lnTo>
                              <a:lnTo>
                                <a:pt x="0" y="0"/>
                              </a:lnTo>
                              <a:close/>
                            </a:path>
                          </a:pathLst>
                        </a:custGeom>
                        <a:solidFill>
                          <a:srgbClr val="99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7122D" w14:textId="77777777" w:rsidR="00145A9E" w:rsidRPr="007725DD" w:rsidRDefault="00145A9E" w:rsidP="00145A9E">
                            <w:pPr>
                              <w:shd w:val="clear" w:color="auto" w:fill="auto"/>
                              <w:rPr>
                                <w:rFonts w:asciiTheme="majorHAnsi" w:hAnsiTheme="majorHAnsi"/>
                                <w:b/>
                                <w:bCs/>
                                <w14:textOutline w14:w="9525" w14:cap="rnd" w14:cmpd="sng" w14:algn="ctr">
                                  <w14:noFill/>
                                  <w14:prstDash w14:val="solid"/>
                                  <w14:bevel/>
                                </w14:textOutline>
                              </w:rPr>
                            </w:pPr>
                            <w:r>
                              <w:rPr>
                                <w:rFonts w:asciiTheme="majorHAnsi" w:hAnsiTheme="majorHAnsi"/>
                                <w:b/>
                                <w:bCs/>
                                <w14:textOutline w14:w="9525" w14:cap="rnd" w14:cmpd="sng" w14:algn="ctr">
                                  <w14:noFill/>
                                  <w14:prstDash w14:val="solid"/>
                                  <w14:bevel/>
                                </w14:textOutline>
                              </w:rPr>
                              <w:t>Find out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4006E" id="_x0000_s1031" style="position:absolute;left:0;text-align:left;margin-left:0;margin-top:0;width:97.1pt;height:24.3pt;z-index:251658241;visibility:visible;mso-wrap-style:square;mso-wrap-distance-left:9pt;mso-wrap-distance-top:0;mso-wrap-distance-right:9pt;mso-wrap-distance-bottom:0;mso-position-horizontal:absolute;mso-position-horizontal-relative:margin;mso-position-vertical:absolute;mso-position-vertical-relative:text;v-text-anchor:middle" coordsize="5388965,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" adj="-11796480,,5400" path="m,l5388965,,5007610,626745,,626745,,xe" fillcolor="#992345" stroked="f" strokeweight="1.5pt">
                <v:stroke joinstyle="miter" endcap="round"/>
                <v:formulas/>
                <v:path arrowok="t" o:connecttype="custom" o:connectlocs="0,0;1233377,0;1146096,308342;0,308342;0,0" o:connectangles="0,0,0,0,0" textboxrect="0,0,5388965,626745"/>
                <v:textbox>
                  <w:txbxContent>
                    <w:p w14:paraId="6F87122D" w14:textId="77777777" w:rsidR="00145A9E" w:rsidRPr="007725DD" w:rsidRDefault="00145A9E" w:rsidP="00145A9E">
                      <w:pPr>
                        <w:shd w:val="clear" w:color="auto" w:fill="auto"/>
                        <w:rPr>
                          <w:rFonts w:asciiTheme="majorHAnsi" w:hAnsiTheme="majorHAnsi"/>
                          <w:b/>
                          <w:bCs/>
                          <w14:textOutline w14:w="9525" w14:cap="rnd" w14:cmpd="sng" w14:algn="ctr">
                            <w14:noFill/>
                            <w14:prstDash w14:val="solid"/>
                            <w14:bevel/>
                          </w14:textOutline>
                        </w:rPr>
                      </w:pPr>
                      <w:r>
                        <w:rPr>
                          <w:rFonts w:asciiTheme="majorHAnsi" w:hAnsiTheme="majorHAnsi"/>
                          <w:b/>
                          <w:bCs/>
                          <w14:textOutline w14:w="9525" w14:cap="rnd" w14:cmpd="sng" w14:algn="ctr">
                            <w14:noFill/>
                            <w14:prstDash w14:val="solid"/>
                            <w14:bevel/>
                          </w14:textOutline>
                        </w:rPr>
                        <w:t>Find out more</w:t>
                      </w:r>
                    </w:p>
                  </w:txbxContent>
                </v:textbox>
                <w10:wrap anchorx="margin"/>
              </v:shape>
            </w:pict>
          </mc:Fallback>
        </mc:AlternateContent>
      </w:r>
      <w:r w:rsidRPr="00063FC7">
        <w:rPr>
          <w:rFonts w:ascii="Calibri" w:hAnsi="Calibri" w:cs="Calibri"/>
        </w:rPr>
        <w:t>S</w:t>
      </w:r>
    </w:p>
    <w:p w14:paraId="7EE72A29" w14:textId="77777777" w:rsidR="007B1BFB" w:rsidRPr="00063FC7" w:rsidRDefault="007B1BFB" w:rsidP="007B1BFB">
      <w:pPr>
        <w:spacing w:before="120" w:after="120" w:line="240" w:lineRule="auto"/>
        <w:jc w:val="both"/>
        <w:rPr>
          <w:rFonts w:ascii="Calibri" w:hAnsi="Calibri" w:cs="Calibri"/>
        </w:rPr>
      </w:pPr>
    </w:p>
    <w:p w14:paraId="29568CC0" w14:textId="730D5E37" w:rsidR="00E17542" w:rsidRPr="00E17542" w:rsidRDefault="007B1BFB" w:rsidP="004D0FA6">
      <w:pPr>
        <w:pStyle w:val="NormalWeb"/>
        <w:numPr>
          <w:ilvl w:val="0"/>
          <w:numId w:val="15"/>
        </w:numPr>
        <w:spacing w:before="120" w:beforeAutospacing="0" w:line="276" w:lineRule="auto"/>
        <w:ind w:left="284" w:hanging="284"/>
        <w:jc w:val="both"/>
        <w:rPr>
          <w:rFonts w:ascii="Calibri" w:hAnsi="Calibri" w:cs="Calibri"/>
          <w:sz w:val="22"/>
          <w:szCs w:val="22"/>
        </w:rPr>
      </w:pPr>
      <w:bookmarkStart w:id="6" w:name="_Hlk145673556"/>
      <w:r w:rsidRPr="00E17542">
        <w:rPr>
          <w:rFonts w:ascii="Calibri" w:hAnsi="Calibri" w:cs="Calibri"/>
          <w:sz w:val="22"/>
          <w:szCs w:val="22"/>
        </w:rPr>
        <w:t>S</w:t>
      </w:r>
      <w:r w:rsidR="00145A9E" w:rsidRPr="00E17542">
        <w:rPr>
          <w:rFonts w:ascii="Calibri" w:hAnsi="Calibri" w:cs="Calibri"/>
          <w:sz w:val="22"/>
          <w:szCs w:val="22"/>
        </w:rPr>
        <w:t xml:space="preserve">ee the </w:t>
      </w:r>
      <w:hyperlink r:id="rId43" w:history="1">
        <w:hyperlink r:id="rId44" w:history="1">
          <w:r w:rsidR="00B45643" w:rsidRPr="00E17542">
            <w:rPr>
              <w:rStyle w:val="Hyperlink"/>
              <w:rFonts w:ascii="Calibri" w:hAnsi="Calibri" w:cs="Calibri"/>
              <w:color w:val="0E57C4" w:themeColor="background2" w:themeShade="80"/>
              <w:sz w:val="22"/>
              <w:szCs w:val="22"/>
            </w:rPr>
            <w:t>Judge Bob Bellear Legal Career Pathways Program broch</w:t>
          </w:r>
          <w:r w:rsidR="005C6ACA" w:rsidRPr="00E17542">
            <w:rPr>
              <w:rStyle w:val="Hyperlink"/>
              <w:rFonts w:ascii="Calibri" w:hAnsi="Calibri" w:cs="Calibri"/>
              <w:color w:val="0E57C4" w:themeColor="background2" w:themeShade="80"/>
              <w:sz w:val="22"/>
              <w:szCs w:val="22"/>
            </w:rPr>
            <w:t>ure</w:t>
          </w:r>
        </w:hyperlink>
      </w:hyperlink>
      <w:r w:rsidR="00145A9E" w:rsidRPr="00E17542">
        <w:rPr>
          <w:rStyle w:val="Hyperlink"/>
          <w:rFonts w:ascii="Calibri" w:hAnsi="Calibri" w:cs="Calibri"/>
          <w:color w:val="297FD5" w:themeColor="accent3"/>
          <w:sz w:val="22"/>
          <w:szCs w:val="22"/>
        </w:rPr>
        <w:t xml:space="preserve"> </w:t>
      </w:r>
      <w:r w:rsidR="00145A9E" w:rsidRPr="00E17542">
        <w:rPr>
          <w:rFonts w:ascii="Calibri" w:hAnsi="Calibri" w:cs="Calibri"/>
          <w:sz w:val="22"/>
          <w:szCs w:val="22"/>
        </w:rPr>
        <w:t>for more information on the program</w:t>
      </w:r>
      <w:r w:rsidR="00F84409" w:rsidRPr="00E17542">
        <w:rPr>
          <w:rFonts w:ascii="Calibri" w:hAnsi="Calibri" w:cs="Calibri"/>
          <w:sz w:val="22"/>
          <w:szCs w:val="22"/>
        </w:rPr>
        <w:t>.</w:t>
      </w:r>
      <w:r w:rsidR="00145A9E" w:rsidRPr="00E17542">
        <w:rPr>
          <w:rFonts w:ascii="Calibri" w:hAnsi="Calibri" w:cs="Calibri"/>
          <w:sz w:val="22"/>
          <w:szCs w:val="22"/>
        </w:rPr>
        <w:t xml:space="preserve"> </w:t>
      </w:r>
      <w:bookmarkEnd w:id="6"/>
    </w:p>
    <w:p w14:paraId="07F1B6AD" w14:textId="3FA7E5DE" w:rsidR="00145A9E" w:rsidRPr="00E17542" w:rsidRDefault="00E17542" w:rsidP="004D0FA6">
      <w:pPr>
        <w:pStyle w:val="NormalWeb"/>
        <w:numPr>
          <w:ilvl w:val="0"/>
          <w:numId w:val="15"/>
        </w:numPr>
        <w:spacing w:before="120" w:beforeAutospacing="0" w:line="276" w:lineRule="auto"/>
        <w:ind w:left="284" w:hanging="284"/>
        <w:jc w:val="both"/>
        <w:rPr>
          <w:rFonts w:ascii="Calibri" w:hAnsi="Calibri" w:cs="Calibri"/>
          <w:sz w:val="22"/>
          <w:szCs w:val="22"/>
        </w:rPr>
      </w:pPr>
      <w:r w:rsidRPr="00E17542">
        <w:rPr>
          <w:rFonts w:ascii="Calibri" w:hAnsi="Calibri" w:cs="Calibri"/>
          <w:sz w:val="22"/>
          <w:szCs w:val="22"/>
        </w:rPr>
        <w:t xml:space="preserve">If you have questions about the program, or would like help to apply, contact the </w:t>
      </w:r>
      <w:hyperlink r:id="rId45" w:history="1">
        <w:r w:rsidRPr="00E17542">
          <w:rPr>
            <w:rStyle w:val="Hyperlink"/>
            <w:rFonts w:ascii="Calibri" w:hAnsi="Calibri" w:cs="Calibri"/>
            <w:color w:val="0E57C4" w:themeColor="background2" w:themeShade="80"/>
            <w:sz w:val="22"/>
            <w:szCs w:val="22"/>
          </w:rPr>
          <w:t>Aboriginal Services Branch</w:t>
        </w:r>
      </w:hyperlink>
      <w:r>
        <w:rPr>
          <w:rStyle w:val="Hyperlink"/>
          <w:rFonts w:ascii="Calibri" w:hAnsi="Calibri" w:cs="Calibri"/>
          <w:color w:val="0E57C4" w:themeColor="background2" w:themeShade="80"/>
          <w:sz w:val="22"/>
          <w:szCs w:val="22"/>
        </w:rPr>
        <w:t>.</w:t>
      </w:r>
    </w:p>
    <w:p w14:paraId="2E7D2286" w14:textId="77777777" w:rsidR="00145A9E" w:rsidRPr="00063FC7" w:rsidRDefault="00145A9E" w:rsidP="00145A9E">
      <w:pPr>
        <w:spacing w:before="120" w:after="120" w:line="240" w:lineRule="auto"/>
        <w:jc w:val="both"/>
        <w:rPr>
          <w:rFonts w:ascii="Calibri" w:hAnsi="Calibri" w:cs="Calibri"/>
        </w:rPr>
      </w:pPr>
    </w:p>
    <w:sectPr w:rsidR="00145A9E" w:rsidRPr="00063FC7" w:rsidSect="00D951FD">
      <w:headerReference w:type="default" r:id="rId46"/>
      <w:type w:val="continuous"/>
      <w:pgSz w:w="11906" w:h="16838"/>
      <w:pgMar w:top="851" w:right="827" w:bottom="1047" w:left="873" w:header="891"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DB894" w14:textId="77777777" w:rsidR="001E5F03" w:rsidRDefault="001E5F03" w:rsidP="00A36756">
      <w:r>
        <w:separator/>
      </w:r>
    </w:p>
  </w:endnote>
  <w:endnote w:type="continuationSeparator" w:id="0">
    <w:p w14:paraId="737D93A2" w14:textId="77777777" w:rsidR="001E5F03" w:rsidRDefault="001E5F03" w:rsidP="00A36756">
      <w:r>
        <w:continuationSeparator/>
      </w:r>
    </w:p>
  </w:endnote>
  <w:endnote w:type="continuationNotice" w:id="1">
    <w:p w14:paraId="0F6E6A68" w14:textId="77777777" w:rsidR="001E5F03" w:rsidRDefault="001E5F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E12" w14:textId="77777777" w:rsidR="00C0149F" w:rsidRDefault="00C0149F">
    <w:pPr>
      <w:rPr>
        <w:rFonts w:asciiTheme="minorHAnsi" w:hAnsiTheme="minorHAnsi"/>
        <w:i/>
        <w:iCs/>
        <w:color w:val="992345"/>
        <w:sz w:val="20"/>
        <w:szCs w:val="20"/>
      </w:rPr>
    </w:pPr>
    <w:r>
      <w:rPr>
        <w:rFonts w:asciiTheme="minorHAnsi" w:hAnsiTheme="minorHAnsi"/>
        <w:i/>
        <w:iCs/>
        <w:color w:val="992345"/>
        <w:sz w:val="20"/>
        <w:szCs w:val="20"/>
      </w:rPr>
      <w:t xml:space="preserve">Legal Aid NSW Cadetship </w:t>
    </w:r>
    <w:r w:rsidRPr="00831E90">
      <w:rPr>
        <w:rFonts w:asciiTheme="minorHAnsi" w:hAnsiTheme="minorHAnsi"/>
        <w:i/>
        <w:iCs/>
        <w:color w:val="992345"/>
        <w:sz w:val="20"/>
        <w:szCs w:val="20"/>
      </w:rPr>
      <w:t xml:space="preserve">Program – </w:t>
    </w:r>
    <w:r>
      <w:rPr>
        <w:rFonts w:asciiTheme="minorHAnsi" w:hAnsiTheme="minorHAnsi"/>
        <w:i/>
        <w:iCs/>
        <w:color w:val="992345"/>
        <w:sz w:val="20"/>
        <w:szCs w:val="20"/>
      </w:rPr>
      <w:t>information for candidates – September 2024</w:t>
    </w:r>
  </w:p>
  <w:p w14:paraId="11751501" w14:textId="77777777" w:rsidR="00C0149F" w:rsidRPr="00AA4422" w:rsidRDefault="00C0149F">
    <w:pPr>
      <w:rPr>
        <w:rFonts w:ascii="Century Gothic" w:hAnsi="Century Gothic"/>
        <w:sz w:val="20"/>
        <w:szCs w:val="20"/>
      </w:rPr>
    </w:pPr>
    <w:r>
      <w:rPr>
        <w:noProof/>
        <w:lang w:eastAsia="en-AU"/>
      </w:rPr>
      <w:drawing>
        <wp:anchor distT="0" distB="0" distL="114300" distR="114300" simplePos="0" relativeHeight="251658246" behindDoc="1" locked="0" layoutInCell="1" allowOverlap="1" wp14:anchorId="4957EA35" wp14:editId="4CC0BF61">
          <wp:simplePos x="0" y="0"/>
          <wp:positionH relativeFrom="page">
            <wp:align>left</wp:align>
          </wp:positionH>
          <wp:positionV relativeFrom="page">
            <wp:align>bottom</wp:align>
          </wp:positionV>
          <wp:extent cx="8008620" cy="560705"/>
          <wp:effectExtent l="0" t="0" r="0" b="0"/>
          <wp:wrapTight wrapText="bothSides">
            <wp:wrapPolygon edited="0">
              <wp:start x="0" y="0"/>
              <wp:lineTo x="0" y="20548"/>
              <wp:lineTo x="21528" y="20548"/>
              <wp:lineTo x="21528" y="0"/>
              <wp:lineTo x="0" y="0"/>
            </wp:wrapPolygon>
          </wp:wrapTight>
          <wp:docPr id="1968188091" name="Picture 196818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e_Penrith_Upclose_RGB.png"/>
                  <pic:cNvPicPr/>
                </pic:nvPicPr>
                <pic:blipFill rotWithShape="1">
                  <a:blip r:embed="rId1" cstate="print">
                    <a:extLst>
                      <a:ext uri="{28A0092B-C50C-407E-A947-70E740481C1C}">
                        <a14:useLocalDpi xmlns:a14="http://schemas.microsoft.com/office/drawing/2010/main" val="0"/>
                      </a:ext>
                    </a:extLst>
                  </a:blip>
                  <a:srcRect l="18655" t="20680" r="20206" b="74992"/>
                  <a:stretch/>
                </pic:blipFill>
                <pic:spPr bwMode="auto">
                  <a:xfrm>
                    <a:off x="0" y="0"/>
                    <a:ext cx="800862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 xml:space="preserve">Artwork: </w:t>
    </w:r>
    <w:r w:rsidRPr="00742A36">
      <w:rPr>
        <w:rFonts w:ascii="Century Gothic" w:hAnsi="Century Gothic"/>
        <w:sz w:val="20"/>
        <w:szCs w:val="20"/>
      </w:rPr>
      <w:t xml:space="preserve">© </w:t>
    </w:r>
    <w:r>
      <w:rPr>
        <w:rFonts w:ascii="Century Gothic" w:hAnsi="Century Gothic"/>
        <w:sz w:val="20"/>
        <w:szCs w:val="20"/>
      </w:rPr>
      <w:t xml:space="preserve">Luke Penrith | </w:t>
    </w:r>
    <w:r w:rsidRPr="00742A36">
      <w:rPr>
        <w:rFonts w:ascii="Century Gothic" w:hAnsi="Century Gothic"/>
        <w:sz w:val="20"/>
        <w:szCs w:val="20"/>
      </w:rPr>
      <w:t>© The Legal Aid Commission of NSW 2020</w:t>
    </w:r>
    <w:r w:rsidRPr="00742A36">
      <w:rPr>
        <w:rFonts w:ascii="Century Gothic" w:hAnsi="Century Gothic"/>
        <w:sz w:val="20"/>
        <w:szCs w:val="20"/>
      </w:rPr>
      <w:ptab w:relativeTo="margin" w:alignment="right" w:leader="none"/>
    </w:r>
    <w:r w:rsidRPr="00742A36">
      <w:rPr>
        <w:rFonts w:ascii="Century Gothic" w:hAnsi="Century Gothic"/>
        <w:sz w:val="20"/>
        <w:szCs w:val="20"/>
      </w:rPr>
      <w:fldChar w:fldCharType="begin"/>
    </w:r>
    <w:r w:rsidRPr="00742A36">
      <w:rPr>
        <w:rFonts w:ascii="Century Gothic" w:hAnsi="Century Gothic"/>
        <w:sz w:val="20"/>
        <w:szCs w:val="20"/>
      </w:rPr>
      <w:instrText xml:space="preserve"> PAGE   \* MERGEFORMAT </w:instrText>
    </w:r>
    <w:r w:rsidRPr="00742A36">
      <w:rPr>
        <w:rFonts w:ascii="Century Gothic" w:hAnsi="Century Gothic"/>
        <w:sz w:val="20"/>
        <w:szCs w:val="20"/>
      </w:rPr>
      <w:fldChar w:fldCharType="separate"/>
    </w:r>
    <w:r>
      <w:rPr>
        <w:rFonts w:ascii="Century Gothic" w:hAnsi="Century Gothic"/>
        <w:sz w:val="20"/>
        <w:szCs w:val="20"/>
      </w:rPr>
      <w:t>1</w:t>
    </w:r>
    <w:r w:rsidRPr="00742A36">
      <w:rPr>
        <w:rFonts w:ascii="Century Gothic" w:hAnsi="Century Gothic"/>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1235" w14:textId="51D7A61B" w:rsidR="00C0149F" w:rsidRDefault="00C0149F">
    <w:pPr>
      <w:rPr>
        <w:rFonts w:asciiTheme="minorHAnsi" w:hAnsiTheme="minorHAnsi"/>
        <w:i/>
        <w:iCs/>
        <w:color w:val="992345"/>
        <w:sz w:val="20"/>
        <w:szCs w:val="20"/>
      </w:rPr>
    </w:pPr>
    <w:r>
      <w:rPr>
        <w:rFonts w:asciiTheme="minorHAnsi" w:hAnsiTheme="minorHAnsi"/>
        <w:i/>
        <w:iCs/>
        <w:color w:val="992345"/>
        <w:sz w:val="20"/>
        <w:szCs w:val="20"/>
      </w:rPr>
      <w:t xml:space="preserve">Legal Aid NSW Cadetship </w:t>
    </w:r>
    <w:r w:rsidRPr="00831E90">
      <w:rPr>
        <w:rFonts w:asciiTheme="minorHAnsi" w:hAnsiTheme="minorHAnsi"/>
        <w:i/>
        <w:iCs/>
        <w:color w:val="992345"/>
        <w:sz w:val="20"/>
        <w:szCs w:val="20"/>
      </w:rPr>
      <w:t xml:space="preserve">Program – </w:t>
    </w:r>
    <w:r>
      <w:rPr>
        <w:rFonts w:asciiTheme="minorHAnsi" w:hAnsiTheme="minorHAnsi"/>
        <w:i/>
        <w:iCs/>
        <w:color w:val="992345"/>
        <w:sz w:val="20"/>
        <w:szCs w:val="20"/>
      </w:rPr>
      <w:t xml:space="preserve">information for candidates – </w:t>
    </w:r>
    <w:r w:rsidR="00324AE7">
      <w:rPr>
        <w:rFonts w:asciiTheme="minorHAnsi" w:hAnsiTheme="minorHAnsi"/>
        <w:i/>
        <w:iCs/>
        <w:color w:val="992345"/>
        <w:sz w:val="20"/>
        <w:szCs w:val="20"/>
      </w:rPr>
      <w:t>April 2025</w:t>
    </w:r>
  </w:p>
  <w:p w14:paraId="49345697" w14:textId="77777777" w:rsidR="00C0149F" w:rsidRPr="00AA4422" w:rsidRDefault="00C0149F">
    <w:pPr>
      <w:rPr>
        <w:rFonts w:ascii="Century Gothic" w:hAnsi="Century Gothic"/>
        <w:sz w:val="20"/>
        <w:szCs w:val="20"/>
      </w:rPr>
    </w:pPr>
    <w:r>
      <w:rPr>
        <w:noProof/>
        <w:lang w:eastAsia="en-AU"/>
      </w:rPr>
      <w:drawing>
        <wp:anchor distT="0" distB="0" distL="114300" distR="114300" simplePos="0" relativeHeight="251658247" behindDoc="1" locked="0" layoutInCell="1" allowOverlap="1" wp14:anchorId="197ADB0F" wp14:editId="19329ABB">
          <wp:simplePos x="0" y="0"/>
          <wp:positionH relativeFrom="page">
            <wp:align>left</wp:align>
          </wp:positionH>
          <wp:positionV relativeFrom="page">
            <wp:align>bottom</wp:align>
          </wp:positionV>
          <wp:extent cx="8008620" cy="560705"/>
          <wp:effectExtent l="0" t="0" r="0" b="0"/>
          <wp:wrapTight wrapText="bothSides">
            <wp:wrapPolygon edited="0">
              <wp:start x="0" y="0"/>
              <wp:lineTo x="0" y="20548"/>
              <wp:lineTo x="21528" y="20548"/>
              <wp:lineTo x="21528" y="0"/>
              <wp:lineTo x="0" y="0"/>
            </wp:wrapPolygon>
          </wp:wrapTight>
          <wp:docPr id="1270096770" name="Picture 127009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e_Penrith_Upclose_RGB.png"/>
                  <pic:cNvPicPr/>
                </pic:nvPicPr>
                <pic:blipFill rotWithShape="1">
                  <a:blip r:embed="rId1" cstate="print">
                    <a:extLst>
                      <a:ext uri="{28A0092B-C50C-407E-A947-70E740481C1C}">
                        <a14:useLocalDpi xmlns:a14="http://schemas.microsoft.com/office/drawing/2010/main" val="0"/>
                      </a:ext>
                    </a:extLst>
                  </a:blip>
                  <a:srcRect l="18655" t="20680" r="20206" b="74992"/>
                  <a:stretch/>
                </pic:blipFill>
                <pic:spPr bwMode="auto">
                  <a:xfrm>
                    <a:off x="0" y="0"/>
                    <a:ext cx="800862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 xml:space="preserve">Artwork: </w:t>
    </w:r>
    <w:r w:rsidRPr="00742A36">
      <w:rPr>
        <w:rFonts w:ascii="Century Gothic" w:hAnsi="Century Gothic"/>
        <w:sz w:val="20"/>
        <w:szCs w:val="20"/>
      </w:rPr>
      <w:t xml:space="preserve">© </w:t>
    </w:r>
    <w:r>
      <w:rPr>
        <w:rFonts w:ascii="Century Gothic" w:hAnsi="Century Gothic"/>
        <w:sz w:val="20"/>
        <w:szCs w:val="20"/>
      </w:rPr>
      <w:t xml:space="preserve">Luke Penrith | </w:t>
    </w:r>
    <w:r w:rsidRPr="00742A36">
      <w:rPr>
        <w:rFonts w:ascii="Century Gothic" w:hAnsi="Century Gothic"/>
        <w:sz w:val="20"/>
        <w:szCs w:val="20"/>
      </w:rPr>
      <w:t>© The Legal Aid Commission of NSW 2020</w:t>
    </w:r>
    <w:r w:rsidRPr="00742A36">
      <w:rPr>
        <w:rFonts w:ascii="Century Gothic" w:hAnsi="Century Gothic"/>
        <w:sz w:val="20"/>
        <w:szCs w:val="20"/>
      </w:rPr>
      <w:ptab w:relativeTo="margin" w:alignment="right" w:leader="none"/>
    </w:r>
    <w:r w:rsidRPr="00742A36">
      <w:rPr>
        <w:rFonts w:ascii="Century Gothic" w:hAnsi="Century Gothic"/>
        <w:sz w:val="20"/>
        <w:szCs w:val="20"/>
      </w:rPr>
      <w:fldChar w:fldCharType="begin"/>
    </w:r>
    <w:r w:rsidRPr="00742A36">
      <w:rPr>
        <w:rFonts w:ascii="Century Gothic" w:hAnsi="Century Gothic"/>
        <w:sz w:val="20"/>
        <w:szCs w:val="20"/>
      </w:rPr>
      <w:instrText xml:space="preserve"> PAGE   \* MERGEFORMAT </w:instrText>
    </w:r>
    <w:r w:rsidRPr="00742A36">
      <w:rPr>
        <w:rFonts w:ascii="Century Gothic" w:hAnsi="Century Gothic"/>
        <w:sz w:val="20"/>
        <w:szCs w:val="20"/>
      </w:rPr>
      <w:fldChar w:fldCharType="separate"/>
    </w:r>
    <w:r>
      <w:rPr>
        <w:rFonts w:ascii="Century Gothic" w:hAnsi="Century Gothic"/>
        <w:sz w:val="20"/>
        <w:szCs w:val="20"/>
      </w:rPr>
      <w:t>4</w:t>
    </w:r>
    <w:r w:rsidRPr="00742A36">
      <w:rPr>
        <w:rFonts w:ascii="Century Gothic" w:hAnsi="Century Gothic"/>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228A" w14:textId="590C43D5" w:rsidR="00C0149F" w:rsidRDefault="00C0149F">
    <w:pPr>
      <w:rPr>
        <w:rFonts w:asciiTheme="minorHAnsi" w:hAnsiTheme="minorHAnsi"/>
        <w:i/>
        <w:iCs/>
        <w:color w:val="992345"/>
        <w:sz w:val="20"/>
        <w:szCs w:val="20"/>
      </w:rPr>
    </w:pPr>
    <w:r>
      <w:rPr>
        <w:rFonts w:asciiTheme="minorHAnsi" w:hAnsiTheme="minorHAnsi"/>
        <w:i/>
        <w:iCs/>
        <w:color w:val="992345"/>
        <w:sz w:val="20"/>
        <w:szCs w:val="20"/>
      </w:rPr>
      <w:t xml:space="preserve">Legal Aid NSW Cadetship </w:t>
    </w:r>
    <w:r w:rsidRPr="00831E90">
      <w:rPr>
        <w:rFonts w:asciiTheme="minorHAnsi" w:hAnsiTheme="minorHAnsi"/>
        <w:i/>
        <w:iCs/>
        <w:color w:val="992345"/>
        <w:sz w:val="20"/>
        <w:szCs w:val="20"/>
      </w:rPr>
      <w:t xml:space="preserve">Program – </w:t>
    </w:r>
    <w:r>
      <w:rPr>
        <w:rFonts w:asciiTheme="minorHAnsi" w:hAnsiTheme="minorHAnsi"/>
        <w:i/>
        <w:iCs/>
        <w:color w:val="992345"/>
        <w:sz w:val="20"/>
        <w:szCs w:val="20"/>
      </w:rPr>
      <w:t xml:space="preserve">information for candidates – </w:t>
    </w:r>
    <w:r w:rsidR="00324AE7">
      <w:rPr>
        <w:rFonts w:asciiTheme="minorHAnsi" w:hAnsiTheme="minorHAnsi"/>
        <w:i/>
        <w:iCs/>
        <w:color w:val="992345"/>
        <w:sz w:val="20"/>
        <w:szCs w:val="20"/>
      </w:rPr>
      <w:t>April 2025</w:t>
    </w:r>
  </w:p>
  <w:p w14:paraId="15E0003F" w14:textId="77777777" w:rsidR="00C0149F" w:rsidRPr="00B7129A" w:rsidRDefault="00C0149F">
    <w:pPr>
      <w:rPr>
        <w:rFonts w:asciiTheme="minorHAnsi" w:hAnsiTheme="minorHAnsi"/>
        <w:i/>
        <w:iCs/>
        <w:color w:val="992345"/>
        <w:sz w:val="20"/>
        <w:szCs w:val="20"/>
      </w:rPr>
    </w:pPr>
    <w:r>
      <w:rPr>
        <w:noProof/>
        <w:lang w:eastAsia="en-AU"/>
      </w:rPr>
      <w:drawing>
        <wp:anchor distT="0" distB="0" distL="114300" distR="114300" simplePos="0" relativeHeight="251658248" behindDoc="1" locked="0" layoutInCell="1" allowOverlap="1" wp14:anchorId="79F1A565" wp14:editId="466309DA">
          <wp:simplePos x="0" y="0"/>
          <wp:positionH relativeFrom="page">
            <wp:align>left</wp:align>
          </wp:positionH>
          <wp:positionV relativeFrom="page">
            <wp:align>bottom</wp:align>
          </wp:positionV>
          <wp:extent cx="8008620" cy="560705"/>
          <wp:effectExtent l="0" t="0" r="0" b="0"/>
          <wp:wrapTight wrapText="bothSides">
            <wp:wrapPolygon edited="0">
              <wp:start x="0" y="0"/>
              <wp:lineTo x="0" y="20548"/>
              <wp:lineTo x="21528" y="20548"/>
              <wp:lineTo x="21528" y="0"/>
              <wp:lineTo x="0" y="0"/>
            </wp:wrapPolygon>
          </wp:wrapTight>
          <wp:docPr id="564178301" name="Picture 56417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e_Penrith_Upclose_RGB.png"/>
                  <pic:cNvPicPr/>
                </pic:nvPicPr>
                <pic:blipFill rotWithShape="1">
                  <a:blip r:embed="rId1" cstate="print">
                    <a:extLst>
                      <a:ext uri="{28A0092B-C50C-407E-A947-70E740481C1C}">
                        <a14:useLocalDpi xmlns:a14="http://schemas.microsoft.com/office/drawing/2010/main" val="0"/>
                      </a:ext>
                    </a:extLst>
                  </a:blip>
                  <a:srcRect l="18655" t="20680" r="20206" b="74992"/>
                  <a:stretch/>
                </pic:blipFill>
                <pic:spPr bwMode="auto">
                  <a:xfrm>
                    <a:off x="0" y="0"/>
                    <a:ext cx="800862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 xml:space="preserve">Artwork: </w:t>
    </w:r>
    <w:r w:rsidRPr="00742A36">
      <w:rPr>
        <w:rFonts w:ascii="Century Gothic" w:hAnsi="Century Gothic"/>
        <w:sz w:val="20"/>
        <w:szCs w:val="20"/>
      </w:rPr>
      <w:t xml:space="preserve">© </w:t>
    </w:r>
    <w:r>
      <w:rPr>
        <w:rFonts w:ascii="Century Gothic" w:hAnsi="Century Gothic"/>
        <w:sz w:val="20"/>
        <w:szCs w:val="20"/>
      </w:rPr>
      <w:t xml:space="preserve">Luke Penrith | </w:t>
    </w:r>
    <w:r w:rsidRPr="00742A36">
      <w:rPr>
        <w:rFonts w:ascii="Century Gothic" w:hAnsi="Century Gothic"/>
        <w:sz w:val="20"/>
        <w:szCs w:val="20"/>
      </w:rPr>
      <w:t>© The Legal Aid Commission of NSW 2020</w:t>
    </w:r>
    <w:r w:rsidRPr="00742A36">
      <w:rPr>
        <w:rFonts w:ascii="Century Gothic" w:hAnsi="Century Gothic"/>
        <w:sz w:val="20"/>
        <w:szCs w:val="20"/>
      </w:rPr>
      <w:ptab w:relativeTo="margin" w:alignment="right" w:leader="none"/>
    </w:r>
    <w:r w:rsidRPr="00742A36">
      <w:rPr>
        <w:rFonts w:ascii="Century Gothic" w:hAnsi="Century Gothic"/>
        <w:sz w:val="20"/>
        <w:szCs w:val="20"/>
      </w:rPr>
      <w:fldChar w:fldCharType="begin"/>
    </w:r>
    <w:r w:rsidRPr="00742A36">
      <w:rPr>
        <w:rFonts w:ascii="Century Gothic" w:hAnsi="Century Gothic"/>
        <w:sz w:val="20"/>
        <w:szCs w:val="20"/>
      </w:rPr>
      <w:instrText xml:space="preserve"> PAGE   \* MERGEFORMAT </w:instrText>
    </w:r>
    <w:r w:rsidRPr="00742A36">
      <w:rPr>
        <w:rFonts w:ascii="Century Gothic" w:hAnsi="Century Gothic"/>
        <w:sz w:val="20"/>
        <w:szCs w:val="20"/>
      </w:rPr>
      <w:fldChar w:fldCharType="separate"/>
    </w:r>
    <w:r>
      <w:rPr>
        <w:rFonts w:ascii="Century Gothic" w:hAnsi="Century Gothic"/>
        <w:sz w:val="20"/>
        <w:szCs w:val="20"/>
      </w:rPr>
      <w:t>4</w:t>
    </w:r>
    <w:r w:rsidRPr="00742A36">
      <w:rPr>
        <w:rFonts w:ascii="Century Gothic" w:hAnsi="Century Gothic"/>
        <w:noProof/>
        <w:sz w:val="20"/>
        <w:szCs w:val="20"/>
      </w:rPr>
      <w:fldChar w:fldCharType="end"/>
    </w:r>
    <w:r w:rsidRPr="000F5743">
      <w:rPr>
        <w:rFonts w:asciiTheme="minorHAnsi" w:hAnsiTheme="minorHAnsi"/>
        <w:i/>
        <w:iCs/>
        <w:color w:val="992345"/>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5C47" w14:textId="232C8916" w:rsidR="00E25EBE" w:rsidRPr="009D19D8" w:rsidRDefault="009D19D8" w:rsidP="009D19D8">
    <w:pPr>
      <w:pStyle w:val="Footer"/>
      <w:jc w:val="right"/>
      <w:rPr>
        <w:rFonts w:asciiTheme="minorHAnsi" w:hAnsiTheme="minorHAnsi"/>
        <w:i/>
        <w:iCs/>
        <w:sz w:val="20"/>
        <w:szCs w:val="20"/>
      </w:rPr>
    </w:pPr>
    <w:r>
      <w:rPr>
        <w:noProof/>
        <w:lang w:eastAsia="en-AU"/>
      </w:rPr>
      <w:drawing>
        <wp:anchor distT="0" distB="0" distL="114300" distR="114300" simplePos="0" relativeHeight="251658240" behindDoc="1" locked="0" layoutInCell="1" allowOverlap="1" wp14:anchorId="66138CF5" wp14:editId="0DD9A075">
          <wp:simplePos x="0" y="0"/>
          <wp:positionH relativeFrom="column">
            <wp:posOffset>-563245</wp:posOffset>
          </wp:positionH>
          <wp:positionV relativeFrom="page">
            <wp:posOffset>10116658</wp:posOffset>
          </wp:positionV>
          <wp:extent cx="8008620" cy="560705"/>
          <wp:effectExtent l="0" t="0" r="5080" b="0"/>
          <wp:wrapTight wrapText="bothSides">
            <wp:wrapPolygon edited="0">
              <wp:start x="0" y="0"/>
              <wp:lineTo x="0" y="21037"/>
              <wp:lineTo x="21579" y="21037"/>
              <wp:lineTo x="21579" y="0"/>
              <wp:lineTo x="0" y="0"/>
            </wp:wrapPolygon>
          </wp:wrapTight>
          <wp:docPr id="912630455" name="Picture 91263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e_Penrith_Upclose_RGB.png"/>
                  <pic:cNvPicPr/>
                </pic:nvPicPr>
                <pic:blipFill rotWithShape="1">
                  <a:blip r:embed="rId1" cstate="print">
                    <a:extLst>
                      <a:ext uri="{28A0092B-C50C-407E-A947-70E740481C1C}">
                        <a14:useLocalDpi xmlns:a14="http://schemas.microsoft.com/office/drawing/2010/main" val="0"/>
                      </a:ext>
                    </a:extLst>
                  </a:blip>
                  <a:srcRect l="18655" t="20680" r="20206" b="74992"/>
                  <a:stretch/>
                </pic:blipFill>
                <pic:spPr bwMode="auto">
                  <a:xfrm>
                    <a:off x="0" y="0"/>
                    <a:ext cx="800862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96E" w:rsidRPr="00831E90">
      <w:rPr>
        <w:rFonts w:asciiTheme="minorHAnsi" w:hAnsiTheme="minorHAnsi"/>
        <w:i/>
        <w:iCs/>
        <w:color w:val="992345"/>
        <w:sz w:val="20"/>
        <w:szCs w:val="20"/>
      </w:rPr>
      <w:t>Overview of the Cadetship Program – October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24A2" w14:textId="3B60D5A4" w:rsidR="003455C1" w:rsidRDefault="4322DB49" w:rsidP="4322DB49">
    <w:pPr>
      <w:rPr>
        <w:rFonts w:asciiTheme="minorHAnsi" w:hAnsiTheme="minorHAnsi"/>
        <w:i/>
        <w:iCs/>
        <w:color w:val="992345"/>
        <w:sz w:val="20"/>
        <w:szCs w:val="20"/>
      </w:rPr>
    </w:pPr>
    <w:r w:rsidRPr="4322DB49">
      <w:rPr>
        <w:rFonts w:asciiTheme="minorHAnsi" w:hAnsiTheme="minorHAnsi"/>
        <w:i/>
        <w:iCs/>
        <w:color w:val="992345"/>
        <w:sz w:val="20"/>
        <w:szCs w:val="20"/>
      </w:rPr>
      <w:t xml:space="preserve">Legal Aid NSW - Professional Legal Placement Training Program – </w:t>
    </w:r>
    <w:r w:rsidR="003A1C7F">
      <w:rPr>
        <w:rFonts w:asciiTheme="minorHAnsi" w:hAnsiTheme="minorHAnsi"/>
        <w:i/>
        <w:iCs/>
        <w:color w:val="992345"/>
        <w:sz w:val="20"/>
        <w:szCs w:val="20"/>
      </w:rPr>
      <w:t>April 2025</w:t>
    </w:r>
  </w:p>
  <w:p w14:paraId="33A22B6B" w14:textId="153417ED" w:rsidR="00E25EBE" w:rsidRPr="003455C1" w:rsidRDefault="003455C1" w:rsidP="003455C1">
    <w:pPr>
      <w:rPr>
        <w:rFonts w:asciiTheme="minorHAnsi" w:hAnsiTheme="minorHAnsi"/>
        <w:i/>
        <w:iCs/>
        <w:color w:val="992345"/>
        <w:sz w:val="20"/>
        <w:szCs w:val="20"/>
      </w:rPr>
    </w:pPr>
    <w:r>
      <w:rPr>
        <w:noProof/>
        <w:lang w:eastAsia="en-AU"/>
      </w:rPr>
      <w:drawing>
        <wp:anchor distT="0" distB="0" distL="114300" distR="114300" simplePos="0" relativeHeight="251658243" behindDoc="1" locked="0" layoutInCell="1" allowOverlap="1" wp14:anchorId="6580B0FF" wp14:editId="151301AD">
          <wp:simplePos x="0" y="0"/>
          <wp:positionH relativeFrom="page">
            <wp:align>left</wp:align>
          </wp:positionH>
          <wp:positionV relativeFrom="page">
            <wp:align>bottom</wp:align>
          </wp:positionV>
          <wp:extent cx="8008620" cy="560705"/>
          <wp:effectExtent l="0" t="0" r="0" b="0"/>
          <wp:wrapTight wrapText="bothSides">
            <wp:wrapPolygon edited="0">
              <wp:start x="0" y="0"/>
              <wp:lineTo x="0" y="20548"/>
              <wp:lineTo x="21528" y="20548"/>
              <wp:lineTo x="21528" y="0"/>
              <wp:lineTo x="0" y="0"/>
            </wp:wrapPolygon>
          </wp:wrapTight>
          <wp:docPr id="594999479" name="Picture 59499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e_Penrith_Upclose_RGB.png"/>
                  <pic:cNvPicPr/>
                </pic:nvPicPr>
                <pic:blipFill rotWithShape="1">
                  <a:blip r:embed="rId1" cstate="print">
                    <a:extLst>
                      <a:ext uri="{28A0092B-C50C-407E-A947-70E740481C1C}">
                        <a14:useLocalDpi xmlns:a14="http://schemas.microsoft.com/office/drawing/2010/main" val="0"/>
                      </a:ext>
                    </a:extLst>
                  </a:blip>
                  <a:srcRect l="18655" t="20680" r="20206" b="74992"/>
                  <a:stretch/>
                </pic:blipFill>
                <pic:spPr bwMode="auto">
                  <a:xfrm>
                    <a:off x="0" y="0"/>
                    <a:ext cx="800862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 xml:space="preserve">Artwork: </w:t>
    </w:r>
    <w:r w:rsidRPr="00742A36">
      <w:rPr>
        <w:rFonts w:ascii="Century Gothic" w:hAnsi="Century Gothic"/>
        <w:sz w:val="20"/>
        <w:szCs w:val="20"/>
      </w:rPr>
      <w:t xml:space="preserve">© </w:t>
    </w:r>
    <w:r>
      <w:rPr>
        <w:rFonts w:ascii="Century Gothic" w:hAnsi="Century Gothic"/>
        <w:sz w:val="20"/>
        <w:szCs w:val="20"/>
      </w:rPr>
      <w:t xml:space="preserve">Luke Penrith | </w:t>
    </w:r>
    <w:r w:rsidRPr="00742A36">
      <w:rPr>
        <w:rFonts w:ascii="Century Gothic" w:hAnsi="Century Gothic"/>
        <w:sz w:val="20"/>
        <w:szCs w:val="20"/>
      </w:rPr>
      <w:t>© The Legal Aid Commission of NSW 2020</w:t>
    </w:r>
    <w:r w:rsidRPr="00742A36">
      <w:rPr>
        <w:rFonts w:ascii="Century Gothic" w:hAnsi="Century Gothic"/>
        <w:sz w:val="20"/>
        <w:szCs w:val="20"/>
      </w:rPr>
      <w:ptab w:relativeTo="margin" w:alignment="right" w:leader="none"/>
    </w:r>
    <w:r w:rsidRPr="00742A36">
      <w:rPr>
        <w:rFonts w:ascii="Century Gothic" w:hAnsi="Century Gothic"/>
        <w:sz w:val="20"/>
        <w:szCs w:val="20"/>
      </w:rPr>
      <w:fldChar w:fldCharType="begin"/>
    </w:r>
    <w:r w:rsidRPr="00742A36">
      <w:rPr>
        <w:rFonts w:ascii="Century Gothic" w:hAnsi="Century Gothic"/>
        <w:sz w:val="20"/>
        <w:szCs w:val="20"/>
      </w:rPr>
      <w:instrText xml:space="preserve"> PAGE   \* MERGEFORMAT </w:instrText>
    </w:r>
    <w:r w:rsidRPr="00742A36">
      <w:rPr>
        <w:rFonts w:ascii="Century Gothic" w:hAnsi="Century Gothic"/>
        <w:sz w:val="20"/>
        <w:szCs w:val="20"/>
      </w:rPr>
      <w:fldChar w:fldCharType="separate"/>
    </w:r>
    <w:r>
      <w:rPr>
        <w:rFonts w:ascii="Century Gothic" w:hAnsi="Century Gothic"/>
        <w:sz w:val="20"/>
        <w:szCs w:val="20"/>
      </w:rPr>
      <w:t>1</w:t>
    </w:r>
    <w:r w:rsidRPr="00742A36">
      <w:rPr>
        <w:rFonts w:ascii="Century Gothic" w:hAnsi="Century Gothic"/>
        <w:noProof/>
        <w:sz w:val="20"/>
        <w:szCs w:val="20"/>
      </w:rPr>
      <w:fldChar w:fldCharType="end"/>
    </w:r>
    <w:r w:rsidRPr="000F5743">
      <w:rPr>
        <w:rFonts w:asciiTheme="minorHAnsi" w:hAnsiTheme="minorHAnsi"/>
        <w:i/>
        <w:iCs/>
        <w:color w:val="992345"/>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C3D2" w14:textId="2B87FAED" w:rsidR="003455C1" w:rsidRDefault="4322DB49" w:rsidP="4322DB49">
    <w:pPr>
      <w:rPr>
        <w:rFonts w:asciiTheme="minorHAnsi" w:hAnsiTheme="minorHAnsi"/>
        <w:i/>
        <w:iCs/>
        <w:color w:val="992345"/>
        <w:sz w:val="20"/>
        <w:szCs w:val="20"/>
      </w:rPr>
    </w:pPr>
    <w:r w:rsidRPr="4322DB49">
      <w:rPr>
        <w:rFonts w:asciiTheme="minorHAnsi" w:hAnsiTheme="minorHAnsi"/>
        <w:i/>
        <w:iCs/>
        <w:color w:val="992345"/>
        <w:sz w:val="20"/>
        <w:szCs w:val="20"/>
      </w:rPr>
      <w:t xml:space="preserve">Legal Aid NSW - Professional Legal Placement Training Program – </w:t>
    </w:r>
    <w:r w:rsidR="002A6D87">
      <w:rPr>
        <w:rFonts w:asciiTheme="minorHAnsi" w:hAnsiTheme="minorHAnsi"/>
        <w:i/>
        <w:iCs/>
        <w:color w:val="992345"/>
        <w:sz w:val="20"/>
        <w:szCs w:val="20"/>
      </w:rPr>
      <w:t>April 2025</w:t>
    </w:r>
  </w:p>
  <w:p w14:paraId="1F0B563C" w14:textId="5C8A2455" w:rsidR="003C4570" w:rsidRPr="003455C1" w:rsidRDefault="003455C1" w:rsidP="003455C1">
    <w:pPr>
      <w:rPr>
        <w:rFonts w:asciiTheme="minorHAnsi" w:hAnsiTheme="minorHAnsi"/>
        <w:i/>
        <w:iCs/>
        <w:color w:val="992345"/>
        <w:sz w:val="20"/>
        <w:szCs w:val="20"/>
      </w:rPr>
    </w:pPr>
    <w:r>
      <w:rPr>
        <w:noProof/>
        <w:lang w:eastAsia="en-AU"/>
      </w:rPr>
      <w:drawing>
        <wp:anchor distT="0" distB="0" distL="114300" distR="114300" simplePos="0" relativeHeight="251658242" behindDoc="1" locked="0" layoutInCell="1" allowOverlap="1" wp14:anchorId="078DF4C4" wp14:editId="6BF3C01E">
          <wp:simplePos x="0" y="0"/>
          <wp:positionH relativeFrom="page">
            <wp:align>left</wp:align>
          </wp:positionH>
          <wp:positionV relativeFrom="page">
            <wp:align>bottom</wp:align>
          </wp:positionV>
          <wp:extent cx="8008620" cy="560705"/>
          <wp:effectExtent l="0" t="0" r="0" b="0"/>
          <wp:wrapTight wrapText="bothSides">
            <wp:wrapPolygon edited="0">
              <wp:start x="0" y="0"/>
              <wp:lineTo x="0" y="20548"/>
              <wp:lineTo x="21528" y="20548"/>
              <wp:lineTo x="21528" y="0"/>
              <wp:lineTo x="0" y="0"/>
            </wp:wrapPolygon>
          </wp:wrapTight>
          <wp:docPr id="451459724" name="Picture 45145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e_Penrith_Upclose_RGB.png"/>
                  <pic:cNvPicPr/>
                </pic:nvPicPr>
                <pic:blipFill rotWithShape="1">
                  <a:blip r:embed="rId1" cstate="print">
                    <a:extLst>
                      <a:ext uri="{28A0092B-C50C-407E-A947-70E740481C1C}">
                        <a14:useLocalDpi xmlns:a14="http://schemas.microsoft.com/office/drawing/2010/main" val="0"/>
                      </a:ext>
                    </a:extLst>
                  </a:blip>
                  <a:srcRect l="18655" t="20680" r="20206" b="74992"/>
                  <a:stretch/>
                </pic:blipFill>
                <pic:spPr bwMode="auto">
                  <a:xfrm>
                    <a:off x="0" y="0"/>
                    <a:ext cx="800862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 xml:space="preserve">Artwork: </w:t>
    </w:r>
    <w:r w:rsidRPr="00742A36">
      <w:rPr>
        <w:rFonts w:ascii="Century Gothic" w:hAnsi="Century Gothic"/>
        <w:sz w:val="20"/>
        <w:szCs w:val="20"/>
      </w:rPr>
      <w:t xml:space="preserve">© </w:t>
    </w:r>
    <w:r>
      <w:rPr>
        <w:rFonts w:ascii="Century Gothic" w:hAnsi="Century Gothic"/>
        <w:sz w:val="20"/>
        <w:szCs w:val="20"/>
      </w:rPr>
      <w:t xml:space="preserve">Luke Penrith | </w:t>
    </w:r>
    <w:r w:rsidRPr="00742A36">
      <w:rPr>
        <w:rFonts w:ascii="Century Gothic" w:hAnsi="Century Gothic"/>
        <w:sz w:val="20"/>
        <w:szCs w:val="20"/>
      </w:rPr>
      <w:t>© The Legal Aid Commission of NSW 2020</w:t>
    </w:r>
    <w:r w:rsidRPr="00742A36">
      <w:rPr>
        <w:rFonts w:ascii="Century Gothic" w:hAnsi="Century Gothic"/>
        <w:sz w:val="20"/>
        <w:szCs w:val="20"/>
      </w:rPr>
      <w:ptab w:relativeTo="margin" w:alignment="right" w:leader="none"/>
    </w:r>
    <w:r w:rsidRPr="00742A36">
      <w:rPr>
        <w:rFonts w:ascii="Century Gothic" w:hAnsi="Century Gothic"/>
        <w:sz w:val="20"/>
        <w:szCs w:val="20"/>
      </w:rPr>
      <w:fldChar w:fldCharType="begin"/>
    </w:r>
    <w:r w:rsidRPr="00742A36">
      <w:rPr>
        <w:rFonts w:ascii="Century Gothic" w:hAnsi="Century Gothic"/>
        <w:sz w:val="20"/>
        <w:szCs w:val="20"/>
      </w:rPr>
      <w:instrText xml:space="preserve"> PAGE   \* MERGEFORMAT </w:instrText>
    </w:r>
    <w:r w:rsidRPr="00742A36">
      <w:rPr>
        <w:rFonts w:ascii="Century Gothic" w:hAnsi="Century Gothic"/>
        <w:sz w:val="20"/>
        <w:szCs w:val="20"/>
      </w:rPr>
      <w:fldChar w:fldCharType="separate"/>
    </w:r>
    <w:r>
      <w:rPr>
        <w:rFonts w:ascii="Century Gothic" w:hAnsi="Century Gothic"/>
        <w:sz w:val="20"/>
        <w:szCs w:val="20"/>
      </w:rPr>
      <w:t>1</w:t>
    </w:r>
    <w:r w:rsidRPr="00742A36">
      <w:rPr>
        <w:rFonts w:ascii="Century Gothic" w:hAnsi="Century Gothic"/>
        <w:noProof/>
        <w:sz w:val="20"/>
        <w:szCs w:val="20"/>
      </w:rPr>
      <w:fldChar w:fldCharType="end"/>
    </w:r>
    <w:r w:rsidRPr="000F5743">
      <w:rPr>
        <w:rFonts w:asciiTheme="minorHAnsi" w:hAnsiTheme="minorHAnsi"/>
        <w:i/>
        <w:iCs/>
        <w:color w:val="992345"/>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A8BBC" w14:textId="77777777" w:rsidR="001E5F03" w:rsidRDefault="001E5F03" w:rsidP="00A36756">
      <w:r>
        <w:separator/>
      </w:r>
    </w:p>
  </w:footnote>
  <w:footnote w:type="continuationSeparator" w:id="0">
    <w:p w14:paraId="17CBEC32" w14:textId="77777777" w:rsidR="001E5F03" w:rsidRDefault="001E5F03" w:rsidP="00A36756">
      <w:r>
        <w:continuationSeparator/>
      </w:r>
    </w:p>
  </w:footnote>
  <w:footnote w:type="continuationNotice" w:id="1">
    <w:p w14:paraId="443E5A0A" w14:textId="77777777" w:rsidR="001E5F03" w:rsidRDefault="001E5F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B986" w14:textId="72B92D08" w:rsidR="00DF48B9" w:rsidRDefault="00C0149F" w:rsidP="00A36756">
    <w:pPr>
      <w:pStyle w:val="Header"/>
    </w:pPr>
    <w:r>
      <w:rPr>
        <w:noProof/>
      </w:rPr>
      <mc:AlternateContent>
        <mc:Choice Requires="wps">
          <w:drawing>
            <wp:anchor distT="45720" distB="45720" distL="114300" distR="114300" simplePos="0" relativeHeight="251658250" behindDoc="1" locked="0" layoutInCell="1" allowOverlap="1" wp14:anchorId="4566A7F6" wp14:editId="0E4672C5">
              <wp:simplePos x="0" y="0"/>
              <wp:positionH relativeFrom="margin">
                <wp:posOffset>-97155</wp:posOffset>
              </wp:positionH>
              <wp:positionV relativeFrom="paragraph">
                <wp:posOffset>1538605</wp:posOffset>
              </wp:positionV>
              <wp:extent cx="6276975" cy="381000"/>
              <wp:effectExtent l="0" t="0" r="9525" b="0"/>
              <wp:wrapThrough wrapText="bothSides">
                <wp:wrapPolygon edited="0">
                  <wp:start x="0" y="0"/>
                  <wp:lineTo x="0" y="20520"/>
                  <wp:lineTo x="21567" y="20520"/>
                  <wp:lineTo x="21567" y="0"/>
                  <wp:lineTo x="0" y="0"/>
                </wp:wrapPolygon>
              </wp:wrapThrough>
              <wp:docPr id="1603552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81000"/>
                      </a:xfrm>
                      <a:prstGeom prst="rect">
                        <a:avLst/>
                      </a:prstGeom>
                      <a:solidFill>
                        <a:srgbClr val="FFFFFF"/>
                      </a:solidFill>
                      <a:ln w="9525">
                        <a:noFill/>
                        <a:miter lim="800000"/>
                        <a:headEnd/>
                        <a:tailEnd/>
                      </a:ln>
                    </wps:spPr>
                    <wps:txbx>
                      <w:txbxContent>
                        <w:p w14:paraId="7929296E" w14:textId="5B20FBF2" w:rsidR="00C0149F" w:rsidRPr="007A533B" w:rsidRDefault="00C0149F" w:rsidP="007A533B">
                          <w:pPr>
                            <w:shd w:val="clear" w:color="auto" w:fill="auto"/>
                            <w:spacing w:beforeAutospacing="1" w:after="0" w:afterAutospacing="1" w:line="240" w:lineRule="auto"/>
                            <w:jc w:val="center"/>
                            <w:outlineLvl w:val="0"/>
                            <w:rPr>
                              <w:rFonts w:ascii="Century Gothic" w:hAnsi="Century Gothic"/>
                              <w:color w:val="AB1E4B"/>
                              <w:sz w:val="24"/>
                              <w:szCs w:val="24"/>
                            </w:rPr>
                          </w:pPr>
                          <w:r w:rsidRPr="007A533B">
                            <w:rPr>
                              <w:rFonts w:ascii="Century Gothic" w:hAnsi="Century Gothic" w:cs="Calibri"/>
                              <w:b/>
                              <w:color w:val="AB1E4B"/>
                              <w:sz w:val="24"/>
                              <w:szCs w:val="24"/>
                            </w:rPr>
                            <w:t xml:space="preserve">Judge Bob </w:t>
                          </w:r>
                          <w:proofErr w:type="spellStart"/>
                          <w:r w:rsidRPr="007A533B">
                            <w:rPr>
                              <w:rFonts w:ascii="Century Gothic" w:hAnsi="Century Gothic" w:cs="Calibri"/>
                              <w:b/>
                              <w:color w:val="AB1E4B"/>
                              <w:sz w:val="24"/>
                              <w:szCs w:val="24"/>
                            </w:rPr>
                            <w:t>Bellear</w:t>
                          </w:r>
                          <w:proofErr w:type="spellEnd"/>
                          <w:r w:rsidRPr="007A533B">
                            <w:rPr>
                              <w:rFonts w:ascii="Century Gothic" w:hAnsi="Century Gothic" w:cs="Calibri"/>
                              <w:b/>
                              <w:color w:val="AB1E4B"/>
                              <w:sz w:val="24"/>
                              <w:szCs w:val="24"/>
                            </w:rPr>
                            <w:t xml:space="preserve"> Legal Career Pathways </w:t>
                          </w:r>
                          <w:r w:rsidR="00E94CDA" w:rsidRPr="007A533B">
                            <w:rPr>
                              <w:rFonts w:ascii="Century Gothic" w:hAnsi="Century Gothic" w:cs="Calibri"/>
                              <w:b/>
                              <w:color w:val="AB1E4B"/>
                              <w:sz w:val="24"/>
                              <w:szCs w:val="24"/>
                            </w:rPr>
                            <w:t xml:space="preserve">Professional Legal Training </w:t>
                          </w:r>
                          <w:r w:rsidR="007A533B">
                            <w:rPr>
                              <w:rFonts w:ascii="Century Gothic" w:hAnsi="Century Gothic" w:cs="Calibri"/>
                              <w:b/>
                              <w:color w:val="AB1E4B"/>
                              <w:sz w:val="24"/>
                              <w:szCs w:val="24"/>
                            </w:rPr>
                            <w:t>Program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66A7F6" id="_x0000_t202" coordsize="21600,21600" o:spt="202" path="m,l,21600r21600,l21600,xe">
              <v:stroke joinstyle="miter"/>
              <v:path gradientshapeok="t" o:connecttype="rect"/>
            </v:shapetype>
            <v:shape id="Text Box 2" o:spid="_x0000_s1032" type="#_x0000_t202" style="position:absolute;margin-left:-7.65pt;margin-top:121.15pt;width:494.25pt;height:30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" stroked="f">
              <v:textbox>
                <w:txbxContent>
                  <w:p w14:paraId="7929296E" w14:textId="5B20FBF2" w:rsidR="00C0149F" w:rsidRPr="007A533B" w:rsidRDefault="00C0149F" w:rsidP="007A533B">
                    <w:pPr>
                      <w:shd w:val="clear" w:color="auto" w:fill="auto"/>
                      <w:spacing w:beforeAutospacing="1" w:after="0" w:afterAutospacing="1" w:line="240" w:lineRule="auto"/>
                      <w:jc w:val="center"/>
                      <w:outlineLvl w:val="0"/>
                      <w:rPr>
                        <w:rFonts w:ascii="Century Gothic" w:hAnsi="Century Gothic"/>
                        <w:color w:val="AB1E4B"/>
                        <w:sz w:val="24"/>
                        <w:szCs w:val="24"/>
                      </w:rPr>
                    </w:pPr>
                    <w:r w:rsidRPr="007A533B">
                      <w:rPr>
                        <w:rFonts w:ascii="Century Gothic" w:hAnsi="Century Gothic" w:cs="Calibri"/>
                        <w:b/>
                        <w:color w:val="AB1E4B"/>
                        <w:sz w:val="24"/>
                        <w:szCs w:val="24"/>
                      </w:rPr>
                      <w:t xml:space="preserve">Judge Bob </w:t>
                    </w:r>
                    <w:proofErr w:type="spellStart"/>
                    <w:r w:rsidRPr="007A533B">
                      <w:rPr>
                        <w:rFonts w:ascii="Century Gothic" w:hAnsi="Century Gothic" w:cs="Calibri"/>
                        <w:b/>
                        <w:color w:val="AB1E4B"/>
                        <w:sz w:val="24"/>
                        <w:szCs w:val="24"/>
                      </w:rPr>
                      <w:t>Bellear</w:t>
                    </w:r>
                    <w:proofErr w:type="spellEnd"/>
                    <w:r w:rsidRPr="007A533B">
                      <w:rPr>
                        <w:rFonts w:ascii="Century Gothic" w:hAnsi="Century Gothic" w:cs="Calibri"/>
                        <w:b/>
                        <w:color w:val="AB1E4B"/>
                        <w:sz w:val="24"/>
                        <w:szCs w:val="24"/>
                      </w:rPr>
                      <w:t xml:space="preserve"> Legal Career Pathways </w:t>
                    </w:r>
                    <w:r w:rsidR="00E94CDA" w:rsidRPr="007A533B">
                      <w:rPr>
                        <w:rFonts w:ascii="Century Gothic" w:hAnsi="Century Gothic" w:cs="Calibri"/>
                        <w:b/>
                        <w:color w:val="AB1E4B"/>
                        <w:sz w:val="24"/>
                        <w:szCs w:val="24"/>
                      </w:rPr>
                      <w:t xml:space="preserve">Professional Legal Training </w:t>
                    </w:r>
                    <w:r w:rsidR="007A533B">
                      <w:rPr>
                        <w:rFonts w:ascii="Century Gothic" w:hAnsi="Century Gothic" w:cs="Calibri"/>
                        <w:b/>
                        <w:color w:val="AB1E4B"/>
                        <w:sz w:val="24"/>
                        <w:szCs w:val="24"/>
                      </w:rPr>
                      <w:t>Program</w:t>
                    </w:r>
                  </w:p>
                </w:txbxContent>
              </v:textbox>
              <w10:wrap type="through" anchorx="margin"/>
            </v:shape>
          </w:pict>
        </mc:Fallback>
      </mc:AlternateContent>
    </w:r>
    <w:r>
      <w:rPr>
        <w:noProof/>
        <w:lang w:eastAsia="en-AU"/>
      </w:rPr>
      <w:drawing>
        <wp:anchor distT="0" distB="0" distL="114300" distR="114300" simplePos="0" relativeHeight="251658245" behindDoc="1" locked="0" layoutInCell="1" allowOverlap="1" wp14:anchorId="3FADA058" wp14:editId="02ED3354">
          <wp:simplePos x="0" y="0"/>
          <wp:positionH relativeFrom="column">
            <wp:posOffset>-625475</wp:posOffset>
          </wp:positionH>
          <wp:positionV relativeFrom="paragraph">
            <wp:posOffset>-94615</wp:posOffset>
          </wp:positionV>
          <wp:extent cx="7604125" cy="2140585"/>
          <wp:effectExtent l="0" t="0" r="3175" b="5715"/>
          <wp:wrapTight wrapText="bothSides">
            <wp:wrapPolygon edited="0">
              <wp:start x="0" y="0"/>
              <wp:lineTo x="0" y="21530"/>
              <wp:lineTo x="21573" y="21530"/>
              <wp:lineTo x="21573" y="0"/>
              <wp:lineTo x="0" y="0"/>
            </wp:wrapPolygon>
          </wp:wrapTight>
          <wp:docPr id="1533819194" name="Picture 153381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B_Advert_Banner_Press_RGB.jpg"/>
                  <pic:cNvPicPr/>
                </pic:nvPicPr>
                <pic:blipFill>
                  <a:blip r:embed="rId1">
                    <a:extLst>
                      <a:ext uri="{28A0092B-C50C-407E-A947-70E740481C1C}">
                        <a14:useLocalDpi xmlns:a14="http://schemas.microsoft.com/office/drawing/2010/main" val="0"/>
                      </a:ext>
                    </a:extLst>
                  </a:blip>
                  <a:stretch>
                    <a:fillRect/>
                  </a:stretch>
                </pic:blipFill>
                <pic:spPr>
                  <a:xfrm>
                    <a:off x="0" y="0"/>
                    <a:ext cx="7604125" cy="21405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9" behindDoc="0" locked="0" layoutInCell="1" allowOverlap="1" wp14:anchorId="60D6CB72" wp14:editId="2B47BB85">
              <wp:simplePos x="0" y="0"/>
              <wp:positionH relativeFrom="margin">
                <wp:posOffset>-563880</wp:posOffset>
              </wp:positionH>
              <wp:positionV relativeFrom="paragraph">
                <wp:posOffset>-1147445</wp:posOffset>
              </wp:positionV>
              <wp:extent cx="1252855" cy="352425"/>
              <wp:effectExtent l="0" t="0" r="444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52425"/>
                      </a:xfrm>
                      <a:prstGeom prst="rect">
                        <a:avLst/>
                      </a:prstGeom>
                      <a:solidFill>
                        <a:srgbClr val="FFFFFF"/>
                      </a:solidFill>
                      <a:ln w="9525">
                        <a:noFill/>
                        <a:miter lim="800000"/>
                        <a:headEnd/>
                        <a:tailEnd/>
                      </a:ln>
                    </wps:spPr>
                    <wps:txbx>
                      <w:txbxContent>
                        <w:p w14:paraId="7142F484" w14:textId="77777777" w:rsidR="00C0149F" w:rsidRPr="0095602F" w:rsidRDefault="00C0149F">
                          <w:pPr>
                            <w:jc w:val="center"/>
                            <w:rPr>
                              <w:rFonts w:ascii="Century Gothic" w:hAnsi="Century Gothic"/>
                              <w:color w:val="AB1E4B"/>
                              <w:sz w:val="32"/>
                              <w:szCs w:val="36"/>
                            </w:rPr>
                          </w:pPr>
                          <w:r w:rsidRPr="0095602F">
                            <w:rPr>
                              <w:rFonts w:ascii="Century Gothic" w:hAnsi="Century Gothic"/>
                              <w:color w:val="AB1E4B"/>
                              <w:sz w:val="32"/>
                              <w:szCs w:val="36"/>
                            </w:rPr>
                            <w:t>FACTSHEET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D6CB72" id="_x0000_s1033" type="#_x0000_t202" style="position:absolute;margin-left:-44.4pt;margin-top:-90.35pt;width:98.65pt;height:27.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" stroked="f">
              <v:textbox>
                <w:txbxContent>
                  <w:p w14:paraId="7142F484" w14:textId="77777777" w:rsidR="00C0149F" w:rsidRPr="0095602F" w:rsidRDefault="00C0149F">
                    <w:pPr>
                      <w:jc w:val="center"/>
                      <w:rPr>
                        <w:rFonts w:ascii="Century Gothic" w:hAnsi="Century Gothic"/>
                        <w:color w:val="AB1E4B"/>
                        <w:sz w:val="32"/>
                        <w:szCs w:val="36"/>
                      </w:rPr>
                    </w:pPr>
                    <w:r w:rsidRPr="0095602F">
                      <w:rPr>
                        <w:rFonts w:ascii="Century Gothic" w:hAnsi="Century Gothic"/>
                        <w:color w:val="AB1E4B"/>
                        <w:sz w:val="32"/>
                        <w:szCs w:val="36"/>
                      </w:rPr>
                      <w:t>FACTSHEET</w:t>
                    </w:r>
                  </w:p>
                </w:txbxContent>
              </v:textbox>
              <w10:wrap type="square"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80"/>
      <w:gridCol w:w="1580"/>
      <w:gridCol w:w="1580"/>
    </w:tblGrid>
    <w:tr w:rsidR="4322DB49" w14:paraId="076A4E0A" w14:textId="77777777" w:rsidTr="00E17542">
      <w:trPr>
        <w:trHeight w:val="300"/>
      </w:trPr>
      <w:tc>
        <w:tcPr>
          <w:tcW w:w="1580" w:type="dxa"/>
        </w:tcPr>
        <w:p w14:paraId="7DCFE638" w14:textId="1B01A9C4" w:rsidR="4322DB49" w:rsidRDefault="4322DB49" w:rsidP="00E17542">
          <w:pPr>
            <w:pStyle w:val="Header"/>
            <w:ind w:left="-115"/>
          </w:pPr>
        </w:p>
      </w:tc>
      <w:tc>
        <w:tcPr>
          <w:tcW w:w="1580" w:type="dxa"/>
        </w:tcPr>
        <w:p w14:paraId="011B4C8F" w14:textId="04FADCB2" w:rsidR="4322DB49" w:rsidRDefault="4322DB49" w:rsidP="00E17542">
          <w:pPr>
            <w:pStyle w:val="Header"/>
            <w:jc w:val="center"/>
          </w:pPr>
        </w:p>
      </w:tc>
      <w:tc>
        <w:tcPr>
          <w:tcW w:w="1580" w:type="dxa"/>
        </w:tcPr>
        <w:p w14:paraId="07551ABD" w14:textId="5031FE15" w:rsidR="4322DB49" w:rsidRDefault="4322DB49" w:rsidP="00E17542">
          <w:pPr>
            <w:pStyle w:val="Header"/>
            <w:ind w:right="-115"/>
            <w:jc w:val="right"/>
          </w:pPr>
        </w:p>
      </w:tc>
    </w:tr>
  </w:tbl>
  <w:p w14:paraId="2C1D9402" w14:textId="753F064B" w:rsidR="4322DB49" w:rsidRDefault="4322DB49" w:rsidP="00E1754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322DB49" w14:paraId="02F91B8E" w14:textId="77777777" w:rsidTr="00E17542">
      <w:trPr>
        <w:trHeight w:val="300"/>
      </w:trPr>
      <w:tc>
        <w:tcPr>
          <w:tcW w:w="3400" w:type="dxa"/>
        </w:tcPr>
        <w:p w14:paraId="4C7BC9FF" w14:textId="715B507F" w:rsidR="4322DB49" w:rsidRDefault="4322DB49" w:rsidP="00E17542">
          <w:pPr>
            <w:pStyle w:val="Header"/>
            <w:ind w:left="-115"/>
          </w:pPr>
        </w:p>
      </w:tc>
      <w:tc>
        <w:tcPr>
          <w:tcW w:w="3400" w:type="dxa"/>
        </w:tcPr>
        <w:p w14:paraId="1616C69F" w14:textId="394DBE0F" w:rsidR="4322DB49" w:rsidRDefault="4322DB49" w:rsidP="00E17542">
          <w:pPr>
            <w:pStyle w:val="Header"/>
            <w:jc w:val="center"/>
          </w:pPr>
        </w:p>
      </w:tc>
      <w:tc>
        <w:tcPr>
          <w:tcW w:w="3400" w:type="dxa"/>
        </w:tcPr>
        <w:p w14:paraId="2F27FCAA" w14:textId="1E1B19E5" w:rsidR="4322DB49" w:rsidRDefault="4322DB49" w:rsidP="00E17542">
          <w:pPr>
            <w:pStyle w:val="Header"/>
            <w:ind w:right="-115"/>
            <w:jc w:val="right"/>
          </w:pPr>
        </w:p>
      </w:tc>
    </w:tr>
  </w:tbl>
  <w:p w14:paraId="4F8F183B" w14:textId="043BE610" w:rsidR="4322DB49" w:rsidRDefault="4322DB49" w:rsidP="00E17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7885" w14:textId="401A2285" w:rsidR="4322DB49" w:rsidRDefault="4322DB49" w:rsidP="00E17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8E899" w14:textId="4DCECDD2" w:rsidR="00605771" w:rsidRDefault="00204DBE">
    <w:pPr>
      <w:pStyle w:val="Header"/>
    </w:pPr>
    <w:r>
      <w:rPr>
        <w:noProof/>
      </w:rPr>
      <mc:AlternateContent>
        <mc:Choice Requires="wps">
          <w:drawing>
            <wp:anchor distT="45720" distB="45720" distL="114300" distR="114300" simplePos="0" relativeHeight="251658244" behindDoc="1" locked="0" layoutInCell="1" allowOverlap="1" wp14:anchorId="11BACB0E" wp14:editId="0833060E">
              <wp:simplePos x="0" y="0"/>
              <wp:positionH relativeFrom="margin">
                <wp:posOffset>-68580</wp:posOffset>
              </wp:positionH>
              <wp:positionV relativeFrom="paragraph">
                <wp:posOffset>1120140</wp:posOffset>
              </wp:positionV>
              <wp:extent cx="6276975" cy="381000"/>
              <wp:effectExtent l="0" t="0" r="9525" b="0"/>
              <wp:wrapThrough wrapText="bothSides">
                <wp:wrapPolygon edited="0">
                  <wp:start x="0" y="0"/>
                  <wp:lineTo x="0" y="20520"/>
                  <wp:lineTo x="21567" y="20520"/>
                  <wp:lineTo x="21567" y="0"/>
                  <wp:lineTo x="0" y="0"/>
                </wp:wrapPolygon>
              </wp:wrapThrough>
              <wp:docPr id="2095462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81000"/>
                      </a:xfrm>
                      <a:prstGeom prst="rect">
                        <a:avLst/>
                      </a:prstGeom>
                      <a:solidFill>
                        <a:srgbClr val="FFFFFF"/>
                      </a:solidFill>
                      <a:ln w="9525">
                        <a:noFill/>
                        <a:miter lim="800000"/>
                        <a:headEnd/>
                        <a:tailEnd/>
                      </a:ln>
                    </wps:spPr>
                    <wps:txbx>
                      <w:txbxContent>
                        <w:p w14:paraId="3D7EFC39" w14:textId="692750B2" w:rsidR="00204DBE" w:rsidRPr="00204DBE" w:rsidRDefault="00204DBE" w:rsidP="00204DBE">
                          <w:pPr>
                            <w:shd w:val="clear" w:color="auto" w:fill="auto"/>
                            <w:spacing w:beforeAutospacing="1" w:after="0" w:afterAutospacing="1" w:line="240" w:lineRule="auto"/>
                            <w:jc w:val="center"/>
                            <w:outlineLvl w:val="0"/>
                            <w:rPr>
                              <w:rFonts w:ascii="Century Gothic" w:hAnsi="Century Gothic" w:cs="Calibri"/>
                              <w:b/>
                              <w:color w:val="AB1E4B"/>
                              <w:sz w:val="24"/>
                              <w:szCs w:val="24"/>
                            </w:rPr>
                          </w:pPr>
                          <w:r w:rsidRPr="00204DBE">
                            <w:rPr>
                              <w:rFonts w:ascii="Century Gothic" w:hAnsi="Century Gothic" w:cs="Calibri"/>
                              <w:b/>
                              <w:color w:val="AB1E4B"/>
                              <w:sz w:val="24"/>
                              <w:szCs w:val="24"/>
                            </w:rPr>
                            <w:t>Judge Bob Bellear Legal Career Pathways Professional Legal Training Program</w:t>
                          </w:r>
                        </w:p>
                        <w:p w14:paraId="4B9EE382" w14:textId="77777777" w:rsidR="00204DBE" w:rsidRPr="0095602F" w:rsidRDefault="00204DBE" w:rsidP="00204DBE">
                          <w:pPr>
                            <w:jc w:val="center"/>
                            <w:rPr>
                              <w:rFonts w:ascii="Century Gothic" w:hAnsi="Century Gothic"/>
                              <w:color w:val="AB1E4B"/>
                              <w:sz w:val="32"/>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BACB0E" id="_x0000_t202" coordsize="21600,21600" o:spt="202" path="m,l,21600r21600,l21600,xe">
              <v:stroke joinstyle="miter"/>
              <v:path gradientshapeok="t" o:connecttype="rect"/>
            </v:shapetype>
            <v:shape id="_x0000_s1034" type="#_x0000_t202" style="position:absolute;margin-left:-5.4pt;margin-top:88.2pt;width:494.25pt;height:30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" stroked="f">
              <v:textbox>
                <w:txbxContent>
                  <w:p w14:paraId="3D7EFC39" w14:textId="692750B2" w:rsidR="00204DBE" w:rsidRPr="00204DBE" w:rsidRDefault="00204DBE" w:rsidP="00204DBE">
                    <w:pPr>
                      <w:shd w:val="clear" w:color="auto" w:fill="auto"/>
                      <w:spacing w:beforeAutospacing="1" w:after="0" w:afterAutospacing="1" w:line="240" w:lineRule="auto"/>
                      <w:jc w:val="center"/>
                      <w:outlineLvl w:val="0"/>
                      <w:rPr>
                        <w:rFonts w:ascii="Century Gothic" w:hAnsi="Century Gothic" w:cs="Calibri"/>
                        <w:b/>
                        <w:color w:val="AB1E4B"/>
                        <w:sz w:val="24"/>
                        <w:szCs w:val="24"/>
                      </w:rPr>
                    </w:pPr>
                    <w:r w:rsidRPr="00204DBE">
                      <w:rPr>
                        <w:rFonts w:ascii="Century Gothic" w:hAnsi="Century Gothic" w:cs="Calibri"/>
                        <w:b/>
                        <w:color w:val="AB1E4B"/>
                        <w:sz w:val="24"/>
                        <w:szCs w:val="24"/>
                      </w:rPr>
                      <w:t>Judge Bob Bellear Legal Career Pathways Professional Legal Training Program</w:t>
                    </w:r>
                  </w:p>
                  <w:p w14:paraId="4B9EE382" w14:textId="77777777" w:rsidR="00204DBE" w:rsidRPr="0095602F" w:rsidRDefault="00204DBE" w:rsidP="00204DBE">
                    <w:pPr>
                      <w:jc w:val="center"/>
                      <w:rPr>
                        <w:rFonts w:ascii="Century Gothic" w:hAnsi="Century Gothic"/>
                        <w:color w:val="AB1E4B"/>
                        <w:sz w:val="32"/>
                        <w:szCs w:val="36"/>
                      </w:rPr>
                    </w:pPr>
                  </w:p>
                </w:txbxContent>
              </v:textbox>
              <w10:wrap type="through" anchorx="margin"/>
            </v:shape>
          </w:pict>
        </mc:Fallback>
      </mc:AlternateContent>
    </w:r>
    <w:r w:rsidR="00605771">
      <w:rPr>
        <w:noProof/>
        <w:lang w:eastAsia="en-AU"/>
      </w:rPr>
      <w:drawing>
        <wp:anchor distT="0" distB="0" distL="114300" distR="114300" simplePos="0" relativeHeight="251658241" behindDoc="1" locked="0" layoutInCell="1" allowOverlap="1" wp14:anchorId="33135120" wp14:editId="79A92C60">
          <wp:simplePos x="0" y="0"/>
          <wp:positionH relativeFrom="column">
            <wp:posOffset>-571500</wp:posOffset>
          </wp:positionH>
          <wp:positionV relativeFrom="paragraph">
            <wp:posOffset>-552450</wp:posOffset>
          </wp:positionV>
          <wp:extent cx="7604125" cy="2140585"/>
          <wp:effectExtent l="0" t="0" r="3175" b="5715"/>
          <wp:wrapTight wrapText="bothSides">
            <wp:wrapPolygon edited="0">
              <wp:start x="0" y="0"/>
              <wp:lineTo x="0" y="21530"/>
              <wp:lineTo x="21573" y="21530"/>
              <wp:lineTo x="21573" y="0"/>
              <wp:lineTo x="0" y="0"/>
            </wp:wrapPolygon>
          </wp:wrapTight>
          <wp:docPr id="1704152366" name="Picture 170415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B_Advert_Banner_Press_RGB.jpg"/>
                  <pic:cNvPicPr/>
                </pic:nvPicPr>
                <pic:blipFill>
                  <a:blip r:embed="rId1">
                    <a:extLst>
                      <a:ext uri="{28A0092B-C50C-407E-A947-70E740481C1C}">
                        <a14:useLocalDpi xmlns:a14="http://schemas.microsoft.com/office/drawing/2010/main" val="0"/>
                      </a:ext>
                    </a:extLst>
                  </a:blip>
                  <a:stretch>
                    <a:fillRect/>
                  </a:stretch>
                </pic:blipFill>
                <pic:spPr>
                  <a:xfrm>
                    <a:off x="0" y="0"/>
                    <a:ext cx="7604125" cy="214058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45"/>
      <w:gridCol w:w="1645"/>
      <w:gridCol w:w="1645"/>
    </w:tblGrid>
    <w:tr w:rsidR="0071034B" w14:paraId="74192BC3" w14:textId="77777777">
      <w:trPr>
        <w:trHeight w:val="300"/>
      </w:trPr>
      <w:tc>
        <w:tcPr>
          <w:tcW w:w="1645" w:type="dxa"/>
        </w:tcPr>
        <w:p w14:paraId="22201E0E" w14:textId="77777777" w:rsidR="0071034B" w:rsidRDefault="0071034B">
          <w:pPr>
            <w:pStyle w:val="Header"/>
            <w:ind w:left="-115"/>
          </w:pPr>
        </w:p>
      </w:tc>
      <w:tc>
        <w:tcPr>
          <w:tcW w:w="1645" w:type="dxa"/>
        </w:tcPr>
        <w:p w14:paraId="452DD0D5" w14:textId="77777777" w:rsidR="0071034B" w:rsidRDefault="0071034B">
          <w:pPr>
            <w:pStyle w:val="Header"/>
            <w:jc w:val="center"/>
          </w:pPr>
        </w:p>
      </w:tc>
      <w:tc>
        <w:tcPr>
          <w:tcW w:w="1645" w:type="dxa"/>
        </w:tcPr>
        <w:p w14:paraId="09B15BBE" w14:textId="77777777" w:rsidR="0071034B" w:rsidRDefault="0071034B">
          <w:pPr>
            <w:pStyle w:val="Header"/>
            <w:ind w:right="-115"/>
            <w:jc w:val="right"/>
          </w:pPr>
        </w:p>
      </w:tc>
    </w:tr>
  </w:tbl>
  <w:p w14:paraId="04B0CA56" w14:textId="77777777" w:rsidR="0071034B" w:rsidRDefault="007103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45"/>
      <w:gridCol w:w="1645"/>
      <w:gridCol w:w="1645"/>
    </w:tblGrid>
    <w:tr w:rsidR="0071034B" w14:paraId="751C374F" w14:textId="77777777">
      <w:trPr>
        <w:trHeight w:val="300"/>
      </w:trPr>
      <w:tc>
        <w:tcPr>
          <w:tcW w:w="1645" w:type="dxa"/>
        </w:tcPr>
        <w:p w14:paraId="270D9A85" w14:textId="77777777" w:rsidR="0071034B" w:rsidRDefault="0071034B">
          <w:pPr>
            <w:pStyle w:val="Header"/>
            <w:ind w:left="-115"/>
          </w:pPr>
        </w:p>
      </w:tc>
      <w:tc>
        <w:tcPr>
          <w:tcW w:w="1645" w:type="dxa"/>
        </w:tcPr>
        <w:p w14:paraId="4FEDB6B5" w14:textId="77777777" w:rsidR="0071034B" w:rsidRDefault="0071034B">
          <w:pPr>
            <w:pStyle w:val="Header"/>
            <w:jc w:val="center"/>
          </w:pPr>
        </w:p>
      </w:tc>
      <w:tc>
        <w:tcPr>
          <w:tcW w:w="1645" w:type="dxa"/>
        </w:tcPr>
        <w:p w14:paraId="6D872826" w14:textId="77777777" w:rsidR="0071034B" w:rsidRDefault="0071034B">
          <w:pPr>
            <w:pStyle w:val="Header"/>
            <w:ind w:right="-115"/>
            <w:jc w:val="right"/>
          </w:pPr>
        </w:p>
      </w:tc>
    </w:tr>
  </w:tbl>
  <w:p w14:paraId="5682B521" w14:textId="77777777" w:rsidR="0071034B" w:rsidRDefault="007103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FF01B" w14:textId="77777777" w:rsidR="0071034B" w:rsidRDefault="007103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322DB49" w14:paraId="13843D28" w14:textId="77777777" w:rsidTr="00E17542">
      <w:trPr>
        <w:trHeight w:val="300"/>
      </w:trPr>
      <w:tc>
        <w:tcPr>
          <w:tcW w:w="3400" w:type="dxa"/>
        </w:tcPr>
        <w:p w14:paraId="2F76E441" w14:textId="6696AAB4" w:rsidR="4322DB49" w:rsidRDefault="4322DB49" w:rsidP="00E17542">
          <w:pPr>
            <w:pStyle w:val="Header"/>
            <w:ind w:left="-115"/>
          </w:pPr>
        </w:p>
      </w:tc>
      <w:tc>
        <w:tcPr>
          <w:tcW w:w="3400" w:type="dxa"/>
        </w:tcPr>
        <w:p w14:paraId="7EFBD30D" w14:textId="7C66F838" w:rsidR="4322DB49" w:rsidRDefault="4322DB49" w:rsidP="00E17542">
          <w:pPr>
            <w:pStyle w:val="Header"/>
            <w:jc w:val="center"/>
          </w:pPr>
        </w:p>
      </w:tc>
      <w:tc>
        <w:tcPr>
          <w:tcW w:w="3400" w:type="dxa"/>
        </w:tcPr>
        <w:p w14:paraId="241A9270" w14:textId="44F1A01F" w:rsidR="4322DB49" w:rsidRDefault="4322DB49" w:rsidP="00E17542">
          <w:pPr>
            <w:pStyle w:val="Header"/>
            <w:ind w:right="-115"/>
            <w:jc w:val="right"/>
          </w:pPr>
        </w:p>
      </w:tc>
    </w:tr>
  </w:tbl>
  <w:p w14:paraId="0BE1A028" w14:textId="652A4864" w:rsidR="4322DB49" w:rsidRDefault="4322DB49" w:rsidP="00E175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7A2DA7" w14:paraId="7F312998" w14:textId="77777777">
      <w:trPr>
        <w:trHeight w:val="300"/>
      </w:trPr>
      <w:tc>
        <w:tcPr>
          <w:tcW w:w="3400" w:type="dxa"/>
        </w:tcPr>
        <w:p w14:paraId="44C84200" w14:textId="77777777" w:rsidR="007A2DA7" w:rsidRDefault="007A2DA7">
          <w:pPr>
            <w:pStyle w:val="Header"/>
            <w:ind w:left="-115"/>
          </w:pPr>
        </w:p>
      </w:tc>
      <w:tc>
        <w:tcPr>
          <w:tcW w:w="3400" w:type="dxa"/>
        </w:tcPr>
        <w:p w14:paraId="5198E2F9" w14:textId="77777777" w:rsidR="007A2DA7" w:rsidRDefault="007A2DA7">
          <w:pPr>
            <w:pStyle w:val="Header"/>
            <w:jc w:val="center"/>
          </w:pPr>
        </w:p>
      </w:tc>
      <w:tc>
        <w:tcPr>
          <w:tcW w:w="3400" w:type="dxa"/>
        </w:tcPr>
        <w:p w14:paraId="714856A7" w14:textId="77777777" w:rsidR="007A2DA7" w:rsidRDefault="007A2DA7">
          <w:pPr>
            <w:pStyle w:val="Header"/>
            <w:ind w:right="-115"/>
            <w:jc w:val="right"/>
          </w:pPr>
        </w:p>
      </w:tc>
    </w:tr>
  </w:tbl>
  <w:p w14:paraId="1C159FD6" w14:textId="77777777" w:rsidR="007A2DA7" w:rsidRDefault="007A2D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7A2DA7" w14:paraId="68F8D413" w14:textId="77777777">
      <w:trPr>
        <w:trHeight w:val="300"/>
      </w:trPr>
      <w:tc>
        <w:tcPr>
          <w:tcW w:w="3400" w:type="dxa"/>
        </w:tcPr>
        <w:p w14:paraId="45860BE9" w14:textId="77777777" w:rsidR="007A2DA7" w:rsidRDefault="007A2DA7">
          <w:pPr>
            <w:pStyle w:val="Header"/>
            <w:ind w:left="-115"/>
          </w:pPr>
        </w:p>
      </w:tc>
      <w:tc>
        <w:tcPr>
          <w:tcW w:w="3400" w:type="dxa"/>
        </w:tcPr>
        <w:p w14:paraId="4283C189" w14:textId="77777777" w:rsidR="007A2DA7" w:rsidRDefault="007A2DA7">
          <w:pPr>
            <w:pStyle w:val="Header"/>
            <w:jc w:val="center"/>
          </w:pPr>
        </w:p>
      </w:tc>
      <w:tc>
        <w:tcPr>
          <w:tcW w:w="3400" w:type="dxa"/>
        </w:tcPr>
        <w:p w14:paraId="53A48115" w14:textId="77777777" w:rsidR="007A2DA7" w:rsidRDefault="007A2DA7">
          <w:pPr>
            <w:pStyle w:val="Header"/>
            <w:ind w:right="-115"/>
            <w:jc w:val="right"/>
          </w:pPr>
        </w:p>
      </w:tc>
    </w:tr>
  </w:tbl>
  <w:p w14:paraId="2CECC7C0" w14:textId="77777777" w:rsidR="007A2DA7" w:rsidRDefault="007A2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3FBA"/>
    <w:multiLevelType w:val="multilevel"/>
    <w:tmpl w:val="F3B8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44EAA"/>
    <w:multiLevelType w:val="hybridMultilevel"/>
    <w:tmpl w:val="EEAE4F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E17846"/>
    <w:multiLevelType w:val="hybridMultilevel"/>
    <w:tmpl w:val="24FE984C"/>
    <w:lvl w:ilvl="0" w:tplc="01A806BE">
      <w:start w:val="1"/>
      <w:numFmt w:val="bullet"/>
      <w:lvlText w:val=""/>
      <w:lvlJc w:val="left"/>
      <w:pPr>
        <w:ind w:left="768" w:hanging="360"/>
      </w:pPr>
      <w:rPr>
        <w:rFonts w:ascii="Symbol" w:hAnsi="Symbol" w:hint="default"/>
      </w:rPr>
    </w:lvl>
    <w:lvl w:ilvl="1" w:tplc="F74A962E">
      <w:start w:val="1"/>
      <w:numFmt w:val="bullet"/>
      <w:lvlText w:val="o"/>
      <w:lvlJc w:val="left"/>
      <w:pPr>
        <w:ind w:left="1440" w:hanging="360"/>
      </w:pPr>
      <w:rPr>
        <w:rFonts w:ascii="Courier New" w:hAnsi="Courier New" w:hint="default"/>
      </w:rPr>
    </w:lvl>
    <w:lvl w:ilvl="2" w:tplc="C6E49B22">
      <w:start w:val="1"/>
      <w:numFmt w:val="bullet"/>
      <w:lvlText w:val=""/>
      <w:lvlJc w:val="left"/>
      <w:pPr>
        <w:ind w:left="2160" w:hanging="360"/>
      </w:pPr>
      <w:rPr>
        <w:rFonts w:ascii="Wingdings" w:hAnsi="Wingdings" w:hint="default"/>
      </w:rPr>
    </w:lvl>
    <w:lvl w:ilvl="3" w:tplc="0EDA36DC">
      <w:start w:val="1"/>
      <w:numFmt w:val="bullet"/>
      <w:lvlText w:val=""/>
      <w:lvlJc w:val="left"/>
      <w:pPr>
        <w:ind w:left="2880" w:hanging="360"/>
      </w:pPr>
      <w:rPr>
        <w:rFonts w:ascii="Symbol" w:hAnsi="Symbol" w:hint="default"/>
      </w:rPr>
    </w:lvl>
    <w:lvl w:ilvl="4" w:tplc="FAE26B5C">
      <w:start w:val="1"/>
      <w:numFmt w:val="bullet"/>
      <w:lvlText w:val="o"/>
      <w:lvlJc w:val="left"/>
      <w:pPr>
        <w:ind w:left="3600" w:hanging="360"/>
      </w:pPr>
      <w:rPr>
        <w:rFonts w:ascii="Courier New" w:hAnsi="Courier New" w:hint="default"/>
      </w:rPr>
    </w:lvl>
    <w:lvl w:ilvl="5" w:tplc="32B817CA">
      <w:start w:val="1"/>
      <w:numFmt w:val="bullet"/>
      <w:lvlText w:val=""/>
      <w:lvlJc w:val="left"/>
      <w:pPr>
        <w:ind w:left="4320" w:hanging="360"/>
      </w:pPr>
      <w:rPr>
        <w:rFonts w:ascii="Wingdings" w:hAnsi="Wingdings" w:hint="default"/>
      </w:rPr>
    </w:lvl>
    <w:lvl w:ilvl="6" w:tplc="E850F184">
      <w:start w:val="1"/>
      <w:numFmt w:val="bullet"/>
      <w:lvlText w:val=""/>
      <w:lvlJc w:val="left"/>
      <w:pPr>
        <w:ind w:left="5040" w:hanging="360"/>
      </w:pPr>
      <w:rPr>
        <w:rFonts w:ascii="Symbol" w:hAnsi="Symbol" w:hint="default"/>
      </w:rPr>
    </w:lvl>
    <w:lvl w:ilvl="7" w:tplc="FC8416A0">
      <w:start w:val="1"/>
      <w:numFmt w:val="bullet"/>
      <w:lvlText w:val="o"/>
      <w:lvlJc w:val="left"/>
      <w:pPr>
        <w:ind w:left="5760" w:hanging="360"/>
      </w:pPr>
      <w:rPr>
        <w:rFonts w:ascii="Courier New" w:hAnsi="Courier New" w:hint="default"/>
      </w:rPr>
    </w:lvl>
    <w:lvl w:ilvl="8" w:tplc="6D34DC2C">
      <w:start w:val="1"/>
      <w:numFmt w:val="bullet"/>
      <w:lvlText w:val=""/>
      <w:lvlJc w:val="left"/>
      <w:pPr>
        <w:ind w:left="6480" w:hanging="360"/>
      </w:pPr>
      <w:rPr>
        <w:rFonts w:ascii="Wingdings" w:hAnsi="Wingdings" w:hint="default"/>
      </w:rPr>
    </w:lvl>
  </w:abstractNum>
  <w:abstractNum w:abstractNumId="3" w15:restartNumberingAfterBreak="0">
    <w:nsid w:val="05320372"/>
    <w:multiLevelType w:val="hybridMultilevel"/>
    <w:tmpl w:val="36582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FE3DEA"/>
    <w:multiLevelType w:val="hybridMultilevel"/>
    <w:tmpl w:val="FB0C97CA"/>
    <w:lvl w:ilvl="0" w:tplc="860C0374">
      <w:start w:val="1"/>
      <w:numFmt w:val="bullet"/>
      <w:lvlText w:val=""/>
      <w:lvlJc w:val="left"/>
      <w:pPr>
        <w:ind w:left="768" w:hanging="360"/>
      </w:pPr>
      <w:rPr>
        <w:rFonts w:ascii="Symbol" w:hAnsi="Symbol" w:hint="default"/>
      </w:rPr>
    </w:lvl>
    <w:lvl w:ilvl="1" w:tplc="CCE26F52">
      <w:start w:val="1"/>
      <w:numFmt w:val="bullet"/>
      <w:lvlText w:val="o"/>
      <w:lvlJc w:val="left"/>
      <w:pPr>
        <w:ind w:left="1440" w:hanging="360"/>
      </w:pPr>
      <w:rPr>
        <w:rFonts w:ascii="Courier New" w:hAnsi="Courier New" w:hint="default"/>
      </w:rPr>
    </w:lvl>
    <w:lvl w:ilvl="2" w:tplc="20E427D0">
      <w:start w:val="1"/>
      <w:numFmt w:val="bullet"/>
      <w:lvlText w:val=""/>
      <w:lvlJc w:val="left"/>
      <w:pPr>
        <w:ind w:left="2160" w:hanging="360"/>
      </w:pPr>
      <w:rPr>
        <w:rFonts w:ascii="Wingdings" w:hAnsi="Wingdings" w:hint="default"/>
      </w:rPr>
    </w:lvl>
    <w:lvl w:ilvl="3" w:tplc="DB5CF34E">
      <w:start w:val="1"/>
      <w:numFmt w:val="bullet"/>
      <w:lvlText w:val=""/>
      <w:lvlJc w:val="left"/>
      <w:pPr>
        <w:ind w:left="2880" w:hanging="360"/>
      </w:pPr>
      <w:rPr>
        <w:rFonts w:ascii="Symbol" w:hAnsi="Symbol" w:hint="default"/>
      </w:rPr>
    </w:lvl>
    <w:lvl w:ilvl="4" w:tplc="B53645E6">
      <w:start w:val="1"/>
      <w:numFmt w:val="bullet"/>
      <w:lvlText w:val="o"/>
      <w:lvlJc w:val="left"/>
      <w:pPr>
        <w:ind w:left="3600" w:hanging="360"/>
      </w:pPr>
      <w:rPr>
        <w:rFonts w:ascii="Courier New" w:hAnsi="Courier New" w:hint="default"/>
      </w:rPr>
    </w:lvl>
    <w:lvl w:ilvl="5" w:tplc="D59C3C2A">
      <w:start w:val="1"/>
      <w:numFmt w:val="bullet"/>
      <w:lvlText w:val=""/>
      <w:lvlJc w:val="left"/>
      <w:pPr>
        <w:ind w:left="4320" w:hanging="360"/>
      </w:pPr>
      <w:rPr>
        <w:rFonts w:ascii="Wingdings" w:hAnsi="Wingdings" w:hint="default"/>
      </w:rPr>
    </w:lvl>
    <w:lvl w:ilvl="6" w:tplc="AB56A2AC">
      <w:start w:val="1"/>
      <w:numFmt w:val="bullet"/>
      <w:lvlText w:val=""/>
      <w:lvlJc w:val="left"/>
      <w:pPr>
        <w:ind w:left="5040" w:hanging="360"/>
      </w:pPr>
      <w:rPr>
        <w:rFonts w:ascii="Symbol" w:hAnsi="Symbol" w:hint="default"/>
      </w:rPr>
    </w:lvl>
    <w:lvl w:ilvl="7" w:tplc="2140F19E">
      <w:start w:val="1"/>
      <w:numFmt w:val="bullet"/>
      <w:lvlText w:val="o"/>
      <w:lvlJc w:val="left"/>
      <w:pPr>
        <w:ind w:left="5760" w:hanging="360"/>
      </w:pPr>
      <w:rPr>
        <w:rFonts w:ascii="Courier New" w:hAnsi="Courier New" w:hint="default"/>
      </w:rPr>
    </w:lvl>
    <w:lvl w:ilvl="8" w:tplc="01AA3C68">
      <w:start w:val="1"/>
      <w:numFmt w:val="bullet"/>
      <w:lvlText w:val=""/>
      <w:lvlJc w:val="left"/>
      <w:pPr>
        <w:ind w:left="6480" w:hanging="360"/>
      </w:pPr>
      <w:rPr>
        <w:rFonts w:ascii="Wingdings" w:hAnsi="Wingdings" w:hint="default"/>
      </w:rPr>
    </w:lvl>
  </w:abstractNum>
  <w:abstractNum w:abstractNumId="5" w15:restartNumberingAfterBreak="0">
    <w:nsid w:val="0D4B26EA"/>
    <w:multiLevelType w:val="hybridMultilevel"/>
    <w:tmpl w:val="1A020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A30BA"/>
    <w:multiLevelType w:val="hybridMultilevel"/>
    <w:tmpl w:val="0658D8F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F2772"/>
    <w:multiLevelType w:val="multilevel"/>
    <w:tmpl w:val="E8A6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A2687E"/>
    <w:multiLevelType w:val="hybridMultilevel"/>
    <w:tmpl w:val="681C673E"/>
    <w:lvl w:ilvl="0" w:tplc="40963B48">
      <w:start w:val="1"/>
      <w:numFmt w:val="bullet"/>
      <w:pStyle w:val="dotpointtwo"/>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FD72CD"/>
    <w:multiLevelType w:val="hybridMultilevel"/>
    <w:tmpl w:val="90DE0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76B0BC5"/>
    <w:multiLevelType w:val="multilevel"/>
    <w:tmpl w:val="7CE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955345"/>
    <w:multiLevelType w:val="multilevel"/>
    <w:tmpl w:val="6CC4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1506E9"/>
    <w:multiLevelType w:val="hybridMultilevel"/>
    <w:tmpl w:val="EAD45508"/>
    <w:lvl w:ilvl="0" w:tplc="68ECABCC">
      <w:start w:val="1"/>
      <w:numFmt w:val="bullet"/>
      <w:lvlText w:val=""/>
      <w:lvlJc w:val="left"/>
      <w:pPr>
        <w:ind w:left="768" w:hanging="360"/>
      </w:pPr>
      <w:rPr>
        <w:rFonts w:ascii="Symbol" w:hAnsi="Symbol" w:hint="default"/>
      </w:rPr>
    </w:lvl>
    <w:lvl w:ilvl="1" w:tplc="4AFC0FEA">
      <w:start w:val="1"/>
      <w:numFmt w:val="bullet"/>
      <w:lvlText w:val="o"/>
      <w:lvlJc w:val="left"/>
      <w:pPr>
        <w:ind w:left="1440" w:hanging="360"/>
      </w:pPr>
      <w:rPr>
        <w:rFonts w:ascii="Courier New" w:hAnsi="Courier New" w:hint="default"/>
      </w:rPr>
    </w:lvl>
    <w:lvl w:ilvl="2" w:tplc="F3B6127E">
      <w:start w:val="1"/>
      <w:numFmt w:val="bullet"/>
      <w:lvlText w:val=""/>
      <w:lvlJc w:val="left"/>
      <w:pPr>
        <w:ind w:left="2160" w:hanging="360"/>
      </w:pPr>
      <w:rPr>
        <w:rFonts w:ascii="Wingdings" w:hAnsi="Wingdings" w:hint="default"/>
      </w:rPr>
    </w:lvl>
    <w:lvl w:ilvl="3" w:tplc="E07A23DC">
      <w:start w:val="1"/>
      <w:numFmt w:val="bullet"/>
      <w:lvlText w:val=""/>
      <w:lvlJc w:val="left"/>
      <w:pPr>
        <w:ind w:left="2880" w:hanging="360"/>
      </w:pPr>
      <w:rPr>
        <w:rFonts w:ascii="Symbol" w:hAnsi="Symbol" w:hint="default"/>
      </w:rPr>
    </w:lvl>
    <w:lvl w:ilvl="4" w:tplc="F08CED8E">
      <w:start w:val="1"/>
      <w:numFmt w:val="bullet"/>
      <w:lvlText w:val="o"/>
      <w:lvlJc w:val="left"/>
      <w:pPr>
        <w:ind w:left="3600" w:hanging="360"/>
      </w:pPr>
      <w:rPr>
        <w:rFonts w:ascii="Courier New" w:hAnsi="Courier New" w:hint="default"/>
      </w:rPr>
    </w:lvl>
    <w:lvl w:ilvl="5" w:tplc="11F8AFFA">
      <w:start w:val="1"/>
      <w:numFmt w:val="bullet"/>
      <w:lvlText w:val=""/>
      <w:lvlJc w:val="left"/>
      <w:pPr>
        <w:ind w:left="4320" w:hanging="360"/>
      </w:pPr>
      <w:rPr>
        <w:rFonts w:ascii="Wingdings" w:hAnsi="Wingdings" w:hint="default"/>
      </w:rPr>
    </w:lvl>
    <w:lvl w:ilvl="6" w:tplc="96305BC2">
      <w:start w:val="1"/>
      <w:numFmt w:val="bullet"/>
      <w:lvlText w:val=""/>
      <w:lvlJc w:val="left"/>
      <w:pPr>
        <w:ind w:left="5040" w:hanging="360"/>
      </w:pPr>
      <w:rPr>
        <w:rFonts w:ascii="Symbol" w:hAnsi="Symbol" w:hint="default"/>
      </w:rPr>
    </w:lvl>
    <w:lvl w:ilvl="7" w:tplc="AEE2C7D6">
      <w:start w:val="1"/>
      <w:numFmt w:val="bullet"/>
      <w:lvlText w:val="o"/>
      <w:lvlJc w:val="left"/>
      <w:pPr>
        <w:ind w:left="5760" w:hanging="360"/>
      </w:pPr>
      <w:rPr>
        <w:rFonts w:ascii="Courier New" w:hAnsi="Courier New" w:hint="default"/>
      </w:rPr>
    </w:lvl>
    <w:lvl w:ilvl="8" w:tplc="EC2273D2">
      <w:start w:val="1"/>
      <w:numFmt w:val="bullet"/>
      <w:lvlText w:val=""/>
      <w:lvlJc w:val="left"/>
      <w:pPr>
        <w:ind w:left="6480" w:hanging="360"/>
      </w:pPr>
      <w:rPr>
        <w:rFonts w:ascii="Wingdings" w:hAnsi="Wingdings" w:hint="default"/>
      </w:rPr>
    </w:lvl>
  </w:abstractNum>
  <w:abstractNum w:abstractNumId="13" w15:restartNumberingAfterBreak="0">
    <w:nsid w:val="18D6F573"/>
    <w:multiLevelType w:val="hybridMultilevel"/>
    <w:tmpl w:val="D908AEAC"/>
    <w:lvl w:ilvl="0" w:tplc="A7E4809E">
      <w:start w:val="1"/>
      <w:numFmt w:val="bullet"/>
      <w:lvlText w:val=""/>
      <w:lvlJc w:val="left"/>
      <w:pPr>
        <w:ind w:left="768" w:hanging="360"/>
      </w:pPr>
      <w:rPr>
        <w:rFonts w:ascii="Symbol" w:hAnsi="Symbol" w:hint="default"/>
      </w:rPr>
    </w:lvl>
    <w:lvl w:ilvl="1" w:tplc="BD1E97FA">
      <w:start w:val="1"/>
      <w:numFmt w:val="bullet"/>
      <w:lvlText w:val="o"/>
      <w:lvlJc w:val="left"/>
      <w:pPr>
        <w:ind w:left="1440" w:hanging="360"/>
      </w:pPr>
      <w:rPr>
        <w:rFonts w:ascii="Courier New" w:hAnsi="Courier New" w:hint="default"/>
      </w:rPr>
    </w:lvl>
    <w:lvl w:ilvl="2" w:tplc="E1645810">
      <w:start w:val="1"/>
      <w:numFmt w:val="bullet"/>
      <w:lvlText w:val=""/>
      <w:lvlJc w:val="left"/>
      <w:pPr>
        <w:ind w:left="2160" w:hanging="360"/>
      </w:pPr>
      <w:rPr>
        <w:rFonts w:ascii="Wingdings" w:hAnsi="Wingdings" w:hint="default"/>
      </w:rPr>
    </w:lvl>
    <w:lvl w:ilvl="3" w:tplc="C698525A">
      <w:start w:val="1"/>
      <w:numFmt w:val="bullet"/>
      <w:lvlText w:val=""/>
      <w:lvlJc w:val="left"/>
      <w:pPr>
        <w:ind w:left="2880" w:hanging="360"/>
      </w:pPr>
      <w:rPr>
        <w:rFonts w:ascii="Symbol" w:hAnsi="Symbol" w:hint="default"/>
      </w:rPr>
    </w:lvl>
    <w:lvl w:ilvl="4" w:tplc="B75CED24">
      <w:start w:val="1"/>
      <w:numFmt w:val="bullet"/>
      <w:lvlText w:val="o"/>
      <w:lvlJc w:val="left"/>
      <w:pPr>
        <w:ind w:left="3600" w:hanging="360"/>
      </w:pPr>
      <w:rPr>
        <w:rFonts w:ascii="Courier New" w:hAnsi="Courier New" w:hint="default"/>
      </w:rPr>
    </w:lvl>
    <w:lvl w:ilvl="5" w:tplc="38661EFA">
      <w:start w:val="1"/>
      <w:numFmt w:val="bullet"/>
      <w:lvlText w:val=""/>
      <w:lvlJc w:val="left"/>
      <w:pPr>
        <w:ind w:left="4320" w:hanging="360"/>
      </w:pPr>
      <w:rPr>
        <w:rFonts w:ascii="Wingdings" w:hAnsi="Wingdings" w:hint="default"/>
      </w:rPr>
    </w:lvl>
    <w:lvl w:ilvl="6" w:tplc="CCAA2AE8">
      <w:start w:val="1"/>
      <w:numFmt w:val="bullet"/>
      <w:lvlText w:val=""/>
      <w:lvlJc w:val="left"/>
      <w:pPr>
        <w:ind w:left="5040" w:hanging="360"/>
      </w:pPr>
      <w:rPr>
        <w:rFonts w:ascii="Symbol" w:hAnsi="Symbol" w:hint="default"/>
      </w:rPr>
    </w:lvl>
    <w:lvl w:ilvl="7" w:tplc="50F89200">
      <w:start w:val="1"/>
      <w:numFmt w:val="bullet"/>
      <w:lvlText w:val="o"/>
      <w:lvlJc w:val="left"/>
      <w:pPr>
        <w:ind w:left="5760" w:hanging="360"/>
      </w:pPr>
      <w:rPr>
        <w:rFonts w:ascii="Courier New" w:hAnsi="Courier New" w:hint="default"/>
      </w:rPr>
    </w:lvl>
    <w:lvl w:ilvl="8" w:tplc="9E6E9380">
      <w:start w:val="1"/>
      <w:numFmt w:val="bullet"/>
      <w:lvlText w:val=""/>
      <w:lvlJc w:val="left"/>
      <w:pPr>
        <w:ind w:left="6480" w:hanging="360"/>
      </w:pPr>
      <w:rPr>
        <w:rFonts w:ascii="Wingdings" w:hAnsi="Wingdings" w:hint="default"/>
      </w:rPr>
    </w:lvl>
  </w:abstractNum>
  <w:abstractNum w:abstractNumId="14" w15:restartNumberingAfterBreak="0">
    <w:nsid w:val="1A17A167"/>
    <w:multiLevelType w:val="hybridMultilevel"/>
    <w:tmpl w:val="44D4F4F4"/>
    <w:lvl w:ilvl="0" w:tplc="D4708448">
      <w:start w:val="1"/>
      <w:numFmt w:val="bullet"/>
      <w:lvlText w:val=""/>
      <w:lvlJc w:val="left"/>
      <w:pPr>
        <w:ind w:left="720" w:hanging="360"/>
      </w:pPr>
      <w:rPr>
        <w:rFonts w:ascii="Symbol" w:hAnsi="Symbol" w:hint="default"/>
      </w:rPr>
    </w:lvl>
    <w:lvl w:ilvl="1" w:tplc="3DDEBD6A">
      <w:start w:val="1"/>
      <w:numFmt w:val="bullet"/>
      <w:lvlText w:val="o"/>
      <w:lvlJc w:val="left"/>
      <w:pPr>
        <w:ind w:left="1440" w:hanging="360"/>
      </w:pPr>
      <w:rPr>
        <w:rFonts w:ascii="Courier New" w:hAnsi="Courier New" w:hint="default"/>
      </w:rPr>
    </w:lvl>
    <w:lvl w:ilvl="2" w:tplc="14AA0EB4">
      <w:start w:val="1"/>
      <w:numFmt w:val="bullet"/>
      <w:lvlText w:val=""/>
      <w:lvlJc w:val="left"/>
      <w:pPr>
        <w:ind w:left="2160" w:hanging="360"/>
      </w:pPr>
      <w:rPr>
        <w:rFonts w:ascii="Wingdings" w:hAnsi="Wingdings" w:hint="default"/>
      </w:rPr>
    </w:lvl>
    <w:lvl w:ilvl="3" w:tplc="4B7433FA">
      <w:start w:val="1"/>
      <w:numFmt w:val="bullet"/>
      <w:lvlText w:val=""/>
      <w:lvlJc w:val="left"/>
      <w:pPr>
        <w:ind w:left="2880" w:hanging="360"/>
      </w:pPr>
      <w:rPr>
        <w:rFonts w:ascii="Symbol" w:hAnsi="Symbol" w:hint="default"/>
      </w:rPr>
    </w:lvl>
    <w:lvl w:ilvl="4" w:tplc="57C48F96">
      <w:start w:val="1"/>
      <w:numFmt w:val="bullet"/>
      <w:lvlText w:val="o"/>
      <w:lvlJc w:val="left"/>
      <w:pPr>
        <w:ind w:left="3600" w:hanging="360"/>
      </w:pPr>
      <w:rPr>
        <w:rFonts w:ascii="Courier New" w:hAnsi="Courier New" w:hint="default"/>
      </w:rPr>
    </w:lvl>
    <w:lvl w:ilvl="5" w:tplc="01CA2594">
      <w:start w:val="1"/>
      <w:numFmt w:val="bullet"/>
      <w:lvlText w:val=""/>
      <w:lvlJc w:val="left"/>
      <w:pPr>
        <w:ind w:left="4320" w:hanging="360"/>
      </w:pPr>
      <w:rPr>
        <w:rFonts w:ascii="Wingdings" w:hAnsi="Wingdings" w:hint="default"/>
      </w:rPr>
    </w:lvl>
    <w:lvl w:ilvl="6" w:tplc="1C10E5CA">
      <w:start w:val="1"/>
      <w:numFmt w:val="bullet"/>
      <w:lvlText w:val=""/>
      <w:lvlJc w:val="left"/>
      <w:pPr>
        <w:ind w:left="5040" w:hanging="360"/>
      </w:pPr>
      <w:rPr>
        <w:rFonts w:ascii="Symbol" w:hAnsi="Symbol" w:hint="default"/>
      </w:rPr>
    </w:lvl>
    <w:lvl w:ilvl="7" w:tplc="020E0C96">
      <w:start w:val="1"/>
      <w:numFmt w:val="bullet"/>
      <w:lvlText w:val="o"/>
      <w:lvlJc w:val="left"/>
      <w:pPr>
        <w:ind w:left="5760" w:hanging="360"/>
      </w:pPr>
      <w:rPr>
        <w:rFonts w:ascii="Courier New" w:hAnsi="Courier New" w:hint="default"/>
      </w:rPr>
    </w:lvl>
    <w:lvl w:ilvl="8" w:tplc="3E409B4A">
      <w:start w:val="1"/>
      <w:numFmt w:val="bullet"/>
      <w:lvlText w:val=""/>
      <w:lvlJc w:val="left"/>
      <w:pPr>
        <w:ind w:left="6480" w:hanging="360"/>
      </w:pPr>
      <w:rPr>
        <w:rFonts w:ascii="Wingdings" w:hAnsi="Wingdings" w:hint="default"/>
      </w:rPr>
    </w:lvl>
  </w:abstractNum>
  <w:abstractNum w:abstractNumId="15" w15:restartNumberingAfterBreak="0">
    <w:nsid w:val="1BEA6683"/>
    <w:multiLevelType w:val="hybridMultilevel"/>
    <w:tmpl w:val="62B04FB2"/>
    <w:lvl w:ilvl="0" w:tplc="CD9C5C60">
      <w:start w:val="1"/>
      <w:numFmt w:val="bullet"/>
      <w:lvlText w:val=""/>
      <w:lvlJc w:val="left"/>
      <w:pPr>
        <w:ind w:left="768" w:hanging="360"/>
      </w:pPr>
      <w:rPr>
        <w:rFonts w:ascii="Symbol" w:hAnsi="Symbol" w:hint="default"/>
      </w:rPr>
    </w:lvl>
    <w:lvl w:ilvl="1" w:tplc="4FC8153C">
      <w:start w:val="1"/>
      <w:numFmt w:val="bullet"/>
      <w:lvlText w:val="o"/>
      <w:lvlJc w:val="left"/>
      <w:pPr>
        <w:ind w:left="1440" w:hanging="360"/>
      </w:pPr>
      <w:rPr>
        <w:rFonts w:ascii="Courier New" w:hAnsi="Courier New" w:hint="default"/>
      </w:rPr>
    </w:lvl>
    <w:lvl w:ilvl="2" w:tplc="EBE2DDA6">
      <w:start w:val="1"/>
      <w:numFmt w:val="bullet"/>
      <w:lvlText w:val=""/>
      <w:lvlJc w:val="left"/>
      <w:pPr>
        <w:ind w:left="2160" w:hanging="360"/>
      </w:pPr>
      <w:rPr>
        <w:rFonts w:ascii="Wingdings" w:hAnsi="Wingdings" w:hint="default"/>
      </w:rPr>
    </w:lvl>
    <w:lvl w:ilvl="3" w:tplc="C6344E1A">
      <w:start w:val="1"/>
      <w:numFmt w:val="bullet"/>
      <w:lvlText w:val=""/>
      <w:lvlJc w:val="left"/>
      <w:pPr>
        <w:ind w:left="2880" w:hanging="360"/>
      </w:pPr>
      <w:rPr>
        <w:rFonts w:ascii="Symbol" w:hAnsi="Symbol" w:hint="default"/>
      </w:rPr>
    </w:lvl>
    <w:lvl w:ilvl="4" w:tplc="8AA67454">
      <w:start w:val="1"/>
      <w:numFmt w:val="bullet"/>
      <w:lvlText w:val="o"/>
      <w:lvlJc w:val="left"/>
      <w:pPr>
        <w:ind w:left="3600" w:hanging="360"/>
      </w:pPr>
      <w:rPr>
        <w:rFonts w:ascii="Courier New" w:hAnsi="Courier New" w:hint="default"/>
      </w:rPr>
    </w:lvl>
    <w:lvl w:ilvl="5" w:tplc="51CEBEBA">
      <w:start w:val="1"/>
      <w:numFmt w:val="bullet"/>
      <w:lvlText w:val=""/>
      <w:lvlJc w:val="left"/>
      <w:pPr>
        <w:ind w:left="4320" w:hanging="360"/>
      </w:pPr>
      <w:rPr>
        <w:rFonts w:ascii="Wingdings" w:hAnsi="Wingdings" w:hint="default"/>
      </w:rPr>
    </w:lvl>
    <w:lvl w:ilvl="6" w:tplc="7AB03534">
      <w:start w:val="1"/>
      <w:numFmt w:val="bullet"/>
      <w:lvlText w:val=""/>
      <w:lvlJc w:val="left"/>
      <w:pPr>
        <w:ind w:left="5040" w:hanging="360"/>
      </w:pPr>
      <w:rPr>
        <w:rFonts w:ascii="Symbol" w:hAnsi="Symbol" w:hint="default"/>
      </w:rPr>
    </w:lvl>
    <w:lvl w:ilvl="7" w:tplc="644875AE">
      <w:start w:val="1"/>
      <w:numFmt w:val="bullet"/>
      <w:lvlText w:val="o"/>
      <w:lvlJc w:val="left"/>
      <w:pPr>
        <w:ind w:left="5760" w:hanging="360"/>
      </w:pPr>
      <w:rPr>
        <w:rFonts w:ascii="Courier New" w:hAnsi="Courier New" w:hint="default"/>
      </w:rPr>
    </w:lvl>
    <w:lvl w:ilvl="8" w:tplc="314ED8DE">
      <w:start w:val="1"/>
      <w:numFmt w:val="bullet"/>
      <w:lvlText w:val=""/>
      <w:lvlJc w:val="left"/>
      <w:pPr>
        <w:ind w:left="6480" w:hanging="360"/>
      </w:pPr>
      <w:rPr>
        <w:rFonts w:ascii="Wingdings" w:hAnsi="Wingdings" w:hint="default"/>
      </w:rPr>
    </w:lvl>
  </w:abstractNum>
  <w:abstractNum w:abstractNumId="16" w15:restartNumberingAfterBreak="0">
    <w:nsid w:val="1CB79B16"/>
    <w:multiLevelType w:val="hybridMultilevel"/>
    <w:tmpl w:val="10BE8C2C"/>
    <w:lvl w:ilvl="0" w:tplc="DE0607E2">
      <w:start w:val="1"/>
      <w:numFmt w:val="bullet"/>
      <w:lvlText w:val=""/>
      <w:lvlJc w:val="left"/>
      <w:pPr>
        <w:ind w:left="768" w:hanging="360"/>
      </w:pPr>
      <w:rPr>
        <w:rFonts w:ascii="Symbol" w:hAnsi="Symbol" w:hint="default"/>
      </w:rPr>
    </w:lvl>
    <w:lvl w:ilvl="1" w:tplc="CF8CC482">
      <w:start w:val="1"/>
      <w:numFmt w:val="bullet"/>
      <w:lvlText w:val="o"/>
      <w:lvlJc w:val="left"/>
      <w:pPr>
        <w:ind w:left="1440" w:hanging="360"/>
      </w:pPr>
      <w:rPr>
        <w:rFonts w:ascii="Courier New" w:hAnsi="Courier New" w:hint="default"/>
      </w:rPr>
    </w:lvl>
    <w:lvl w:ilvl="2" w:tplc="570283E4">
      <w:start w:val="1"/>
      <w:numFmt w:val="bullet"/>
      <w:lvlText w:val=""/>
      <w:lvlJc w:val="left"/>
      <w:pPr>
        <w:ind w:left="2160" w:hanging="360"/>
      </w:pPr>
      <w:rPr>
        <w:rFonts w:ascii="Wingdings" w:hAnsi="Wingdings" w:hint="default"/>
      </w:rPr>
    </w:lvl>
    <w:lvl w:ilvl="3" w:tplc="26A633BC">
      <w:start w:val="1"/>
      <w:numFmt w:val="bullet"/>
      <w:lvlText w:val=""/>
      <w:lvlJc w:val="left"/>
      <w:pPr>
        <w:ind w:left="2880" w:hanging="360"/>
      </w:pPr>
      <w:rPr>
        <w:rFonts w:ascii="Symbol" w:hAnsi="Symbol" w:hint="default"/>
      </w:rPr>
    </w:lvl>
    <w:lvl w:ilvl="4" w:tplc="0644D4A0">
      <w:start w:val="1"/>
      <w:numFmt w:val="bullet"/>
      <w:lvlText w:val="o"/>
      <w:lvlJc w:val="left"/>
      <w:pPr>
        <w:ind w:left="3600" w:hanging="360"/>
      </w:pPr>
      <w:rPr>
        <w:rFonts w:ascii="Courier New" w:hAnsi="Courier New" w:hint="default"/>
      </w:rPr>
    </w:lvl>
    <w:lvl w:ilvl="5" w:tplc="9DAA0286">
      <w:start w:val="1"/>
      <w:numFmt w:val="bullet"/>
      <w:lvlText w:val=""/>
      <w:lvlJc w:val="left"/>
      <w:pPr>
        <w:ind w:left="4320" w:hanging="360"/>
      </w:pPr>
      <w:rPr>
        <w:rFonts w:ascii="Wingdings" w:hAnsi="Wingdings" w:hint="default"/>
      </w:rPr>
    </w:lvl>
    <w:lvl w:ilvl="6" w:tplc="2C1E02F0">
      <w:start w:val="1"/>
      <w:numFmt w:val="bullet"/>
      <w:lvlText w:val=""/>
      <w:lvlJc w:val="left"/>
      <w:pPr>
        <w:ind w:left="5040" w:hanging="360"/>
      </w:pPr>
      <w:rPr>
        <w:rFonts w:ascii="Symbol" w:hAnsi="Symbol" w:hint="default"/>
      </w:rPr>
    </w:lvl>
    <w:lvl w:ilvl="7" w:tplc="2174C412">
      <w:start w:val="1"/>
      <w:numFmt w:val="bullet"/>
      <w:lvlText w:val="o"/>
      <w:lvlJc w:val="left"/>
      <w:pPr>
        <w:ind w:left="5760" w:hanging="360"/>
      </w:pPr>
      <w:rPr>
        <w:rFonts w:ascii="Courier New" w:hAnsi="Courier New" w:hint="default"/>
      </w:rPr>
    </w:lvl>
    <w:lvl w:ilvl="8" w:tplc="666CA89E">
      <w:start w:val="1"/>
      <w:numFmt w:val="bullet"/>
      <w:lvlText w:val=""/>
      <w:lvlJc w:val="left"/>
      <w:pPr>
        <w:ind w:left="6480" w:hanging="360"/>
      </w:pPr>
      <w:rPr>
        <w:rFonts w:ascii="Wingdings" w:hAnsi="Wingdings" w:hint="default"/>
      </w:rPr>
    </w:lvl>
  </w:abstractNum>
  <w:abstractNum w:abstractNumId="17" w15:restartNumberingAfterBreak="0">
    <w:nsid w:val="1D48EAEC"/>
    <w:multiLevelType w:val="hybridMultilevel"/>
    <w:tmpl w:val="00946584"/>
    <w:lvl w:ilvl="0" w:tplc="0BDE8A3C">
      <w:start w:val="1"/>
      <w:numFmt w:val="bullet"/>
      <w:lvlText w:val=""/>
      <w:lvlJc w:val="left"/>
      <w:pPr>
        <w:ind w:left="768" w:hanging="360"/>
      </w:pPr>
      <w:rPr>
        <w:rFonts w:ascii="Symbol" w:hAnsi="Symbol" w:hint="default"/>
      </w:rPr>
    </w:lvl>
    <w:lvl w:ilvl="1" w:tplc="C6F6423E">
      <w:start w:val="1"/>
      <w:numFmt w:val="bullet"/>
      <w:lvlText w:val="o"/>
      <w:lvlJc w:val="left"/>
      <w:pPr>
        <w:ind w:left="1440" w:hanging="360"/>
      </w:pPr>
      <w:rPr>
        <w:rFonts w:ascii="Courier New" w:hAnsi="Courier New" w:hint="default"/>
      </w:rPr>
    </w:lvl>
    <w:lvl w:ilvl="2" w:tplc="91C00802">
      <w:start w:val="1"/>
      <w:numFmt w:val="bullet"/>
      <w:lvlText w:val=""/>
      <w:lvlJc w:val="left"/>
      <w:pPr>
        <w:ind w:left="2160" w:hanging="360"/>
      </w:pPr>
      <w:rPr>
        <w:rFonts w:ascii="Wingdings" w:hAnsi="Wingdings" w:hint="default"/>
      </w:rPr>
    </w:lvl>
    <w:lvl w:ilvl="3" w:tplc="B98A805A">
      <w:start w:val="1"/>
      <w:numFmt w:val="bullet"/>
      <w:lvlText w:val=""/>
      <w:lvlJc w:val="left"/>
      <w:pPr>
        <w:ind w:left="2880" w:hanging="360"/>
      </w:pPr>
      <w:rPr>
        <w:rFonts w:ascii="Symbol" w:hAnsi="Symbol" w:hint="default"/>
      </w:rPr>
    </w:lvl>
    <w:lvl w:ilvl="4" w:tplc="8A462A84">
      <w:start w:val="1"/>
      <w:numFmt w:val="bullet"/>
      <w:lvlText w:val="o"/>
      <w:lvlJc w:val="left"/>
      <w:pPr>
        <w:ind w:left="3600" w:hanging="360"/>
      </w:pPr>
      <w:rPr>
        <w:rFonts w:ascii="Courier New" w:hAnsi="Courier New" w:hint="default"/>
      </w:rPr>
    </w:lvl>
    <w:lvl w:ilvl="5" w:tplc="782C93FC">
      <w:start w:val="1"/>
      <w:numFmt w:val="bullet"/>
      <w:lvlText w:val=""/>
      <w:lvlJc w:val="left"/>
      <w:pPr>
        <w:ind w:left="4320" w:hanging="360"/>
      </w:pPr>
      <w:rPr>
        <w:rFonts w:ascii="Wingdings" w:hAnsi="Wingdings" w:hint="default"/>
      </w:rPr>
    </w:lvl>
    <w:lvl w:ilvl="6" w:tplc="D42C2B94">
      <w:start w:val="1"/>
      <w:numFmt w:val="bullet"/>
      <w:lvlText w:val=""/>
      <w:lvlJc w:val="left"/>
      <w:pPr>
        <w:ind w:left="5040" w:hanging="360"/>
      </w:pPr>
      <w:rPr>
        <w:rFonts w:ascii="Symbol" w:hAnsi="Symbol" w:hint="default"/>
      </w:rPr>
    </w:lvl>
    <w:lvl w:ilvl="7" w:tplc="40C42750">
      <w:start w:val="1"/>
      <w:numFmt w:val="bullet"/>
      <w:lvlText w:val="o"/>
      <w:lvlJc w:val="left"/>
      <w:pPr>
        <w:ind w:left="5760" w:hanging="360"/>
      </w:pPr>
      <w:rPr>
        <w:rFonts w:ascii="Courier New" w:hAnsi="Courier New" w:hint="default"/>
      </w:rPr>
    </w:lvl>
    <w:lvl w:ilvl="8" w:tplc="A796AD2A">
      <w:start w:val="1"/>
      <w:numFmt w:val="bullet"/>
      <w:lvlText w:val=""/>
      <w:lvlJc w:val="left"/>
      <w:pPr>
        <w:ind w:left="6480" w:hanging="360"/>
      </w:pPr>
      <w:rPr>
        <w:rFonts w:ascii="Wingdings" w:hAnsi="Wingdings" w:hint="default"/>
      </w:rPr>
    </w:lvl>
  </w:abstractNum>
  <w:abstractNum w:abstractNumId="18" w15:restartNumberingAfterBreak="0">
    <w:nsid w:val="1E5DE1E7"/>
    <w:multiLevelType w:val="hybridMultilevel"/>
    <w:tmpl w:val="E3524718"/>
    <w:lvl w:ilvl="0" w:tplc="F0488E44">
      <w:start w:val="1"/>
      <w:numFmt w:val="bullet"/>
      <w:lvlText w:val=""/>
      <w:lvlJc w:val="left"/>
      <w:pPr>
        <w:ind w:left="768" w:hanging="360"/>
      </w:pPr>
      <w:rPr>
        <w:rFonts w:ascii="Symbol" w:hAnsi="Symbol" w:hint="default"/>
      </w:rPr>
    </w:lvl>
    <w:lvl w:ilvl="1" w:tplc="68CE48E4">
      <w:start w:val="1"/>
      <w:numFmt w:val="bullet"/>
      <w:lvlText w:val="o"/>
      <w:lvlJc w:val="left"/>
      <w:pPr>
        <w:ind w:left="1440" w:hanging="360"/>
      </w:pPr>
      <w:rPr>
        <w:rFonts w:ascii="Courier New" w:hAnsi="Courier New" w:hint="default"/>
      </w:rPr>
    </w:lvl>
    <w:lvl w:ilvl="2" w:tplc="D7906530">
      <w:start w:val="1"/>
      <w:numFmt w:val="bullet"/>
      <w:lvlText w:val=""/>
      <w:lvlJc w:val="left"/>
      <w:pPr>
        <w:ind w:left="2160" w:hanging="360"/>
      </w:pPr>
      <w:rPr>
        <w:rFonts w:ascii="Wingdings" w:hAnsi="Wingdings" w:hint="default"/>
      </w:rPr>
    </w:lvl>
    <w:lvl w:ilvl="3" w:tplc="7FC405F6">
      <w:start w:val="1"/>
      <w:numFmt w:val="bullet"/>
      <w:lvlText w:val=""/>
      <w:lvlJc w:val="left"/>
      <w:pPr>
        <w:ind w:left="2880" w:hanging="360"/>
      </w:pPr>
      <w:rPr>
        <w:rFonts w:ascii="Symbol" w:hAnsi="Symbol" w:hint="default"/>
      </w:rPr>
    </w:lvl>
    <w:lvl w:ilvl="4" w:tplc="210E977A">
      <w:start w:val="1"/>
      <w:numFmt w:val="bullet"/>
      <w:lvlText w:val="o"/>
      <w:lvlJc w:val="left"/>
      <w:pPr>
        <w:ind w:left="3600" w:hanging="360"/>
      </w:pPr>
      <w:rPr>
        <w:rFonts w:ascii="Courier New" w:hAnsi="Courier New" w:hint="default"/>
      </w:rPr>
    </w:lvl>
    <w:lvl w:ilvl="5" w:tplc="ABEC16F2">
      <w:start w:val="1"/>
      <w:numFmt w:val="bullet"/>
      <w:lvlText w:val=""/>
      <w:lvlJc w:val="left"/>
      <w:pPr>
        <w:ind w:left="4320" w:hanging="360"/>
      </w:pPr>
      <w:rPr>
        <w:rFonts w:ascii="Wingdings" w:hAnsi="Wingdings" w:hint="default"/>
      </w:rPr>
    </w:lvl>
    <w:lvl w:ilvl="6" w:tplc="9C7A5B6A">
      <w:start w:val="1"/>
      <w:numFmt w:val="bullet"/>
      <w:lvlText w:val=""/>
      <w:lvlJc w:val="left"/>
      <w:pPr>
        <w:ind w:left="5040" w:hanging="360"/>
      </w:pPr>
      <w:rPr>
        <w:rFonts w:ascii="Symbol" w:hAnsi="Symbol" w:hint="default"/>
      </w:rPr>
    </w:lvl>
    <w:lvl w:ilvl="7" w:tplc="5AAAC192">
      <w:start w:val="1"/>
      <w:numFmt w:val="bullet"/>
      <w:lvlText w:val="o"/>
      <w:lvlJc w:val="left"/>
      <w:pPr>
        <w:ind w:left="5760" w:hanging="360"/>
      </w:pPr>
      <w:rPr>
        <w:rFonts w:ascii="Courier New" w:hAnsi="Courier New" w:hint="default"/>
      </w:rPr>
    </w:lvl>
    <w:lvl w:ilvl="8" w:tplc="909C15E2">
      <w:start w:val="1"/>
      <w:numFmt w:val="bullet"/>
      <w:lvlText w:val=""/>
      <w:lvlJc w:val="left"/>
      <w:pPr>
        <w:ind w:left="6480" w:hanging="360"/>
      </w:pPr>
      <w:rPr>
        <w:rFonts w:ascii="Wingdings" w:hAnsi="Wingdings" w:hint="default"/>
      </w:rPr>
    </w:lvl>
  </w:abstractNum>
  <w:abstractNum w:abstractNumId="19" w15:restartNumberingAfterBreak="0">
    <w:nsid w:val="1F326A43"/>
    <w:multiLevelType w:val="multilevel"/>
    <w:tmpl w:val="C72ED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A3344D"/>
    <w:multiLevelType w:val="hybridMultilevel"/>
    <w:tmpl w:val="EC3677DE"/>
    <w:lvl w:ilvl="0" w:tplc="0C090001">
      <w:start w:val="1"/>
      <w:numFmt w:val="bullet"/>
      <w:lvlText w:val=""/>
      <w:lvlJc w:val="left"/>
      <w:pPr>
        <w:ind w:left="1068" w:hanging="360"/>
      </w:pPr>
      <w:rPr>
        <w:rFonts w:ascii="Symbol" w:hAnsi="Symbol" w:hint="default"/>
      </w:rPr>
    </w:lvl>
    <w:lvl w:ilvl="1" w:tplc="0C090003">
      <w:start w:val="1"/>
      <w:numFmt w:val="bullet"/>
      <w:lvlText w:val="o"/>
      <w:lvlJc w:val="left"/>
      <w:pPr>
        <w:ind w:left="178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start w:val="1"/>
      <w:numFmt w:val="bullet"/>
      <w:lvlText w:val=""/>
      <w:lvlJc w:val="left"/>
      <w:pPr>
        <w:ind w:left="3228" w:hanging="360"/>
      </w:pPr>
      <w:rPr>
        <w:rFonts w:ascii="Symbol" w:hAnsi="Symbol" w:hint="default"/>
      </w:rPr>
    </w:lvl>
    <w:lvl w:ilvl="4" w:tplc="0C090003">
      <w:start w:val="1"/>
      <w:numFmt w:val="bullet"/>
      <w:lvlText w:val="o"/>
      <w:lvlJc w:val="left"/>
      <w:pPr>
        <w:ind w:left="3948" w:hanging="360"/>
      </w:pPr>
      <w:rPr>
        <w:rFonts w:ascii="Courier New" w:hAnsi="Courier New" w:cs="Courier New" w:hint="default"/>
      </w:rPr>
    </w:lvl>
    <w:lvl w:ilvl="5" w:tplc="0C090005">
      <w:start w:val="1"/>
      <w:numFmt w:val="bullet"/>
      <w:lvlText w:val=""/>
      <w:lvlJc w:val="left"/>
      <w:pPr>
        <w:ind w:left="4668" w:hanging="360"/>
      </w:pPr>
      <w:rPr>
        <w:rFonts w:ascii="Wingdings" w:hAnsi="Wingdings" w:hint="default"/>
      </w:rPr>
    </w:lvl>
    <w:lvl w:ilvl="6" w:tplc="0C090001">
      <w:start w:val="1"/>
      <w:numFmt w:val="bullet"/>
      <w:lvlText w:val=""/>
      <w:lvlJc w:val="left"/>
      <w:pPr>
        <w:ind w:left="5388" w:hanging="360"/>
      </w:pPr>
      <w:rPr>
        <w:rFonts w:ascii="Symbol" w:hAnsi="Symbol" w:hint="default"/>
      </w:rPr>
    </w:lvl>
    <w:lvl w:ilvl="7" w:tplc="0C090003">
      <w:start w:val="1"/>
      <w:numFmt w:val="bullet"/>
      <w:lvlText w:val="o"/>
      <w:lvlJc w:val="left"/>
      <w:pPr>
        <w:ind w:left="6108" w:hanging="360"/>
      </w:pPr>
      <w:rPr>
        <w:rFonts w:ascii="Courier New" w:hAnsi="Courier New" w:cs="Courier New" w:hint="default"/>
      </w:rPr>
    </w:lvl>
    <w:lvl w:ilvl="8" w:tplc="0C090005">
      <w:start w:val="1"/>
      <w:numFmt w:val="bullet"/>
      <w:lvlText w:val=""/>
      <w:lvlJc w:val="left"/>
      <w:pPr>
        <w:ind w:left="6828" w:hanging="360"/>
      </w:pPr>
      <w:rPr>
        <w:rFonts w:ascii="Wingdings" w:hAnsi="Wingdings" w:hint="default"/>
      </w:rPr>
    </w:lvl>
  </w:abstractNum>
  <w:abstractNum w:abstractNumId="21" w15:restartNumberingAfterBreak="0">
    <w:nsid w:val="298474CE"/>
    <w:multiLevelType w:val="multilevel"/>
    <w:tmpl w:val="BB4E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721DE5"/>
    <w:multiLevelType w:val="hybridMultilevel"/>
    <w:tmpl w:val="02468B26"/>
    <w:lvl w:ilvl="0" w:tplc="C6B210CE">
      <w:start w:val="1"/>
      <w:numFmt w:val="bullet"/>
      <w:lvlText w:val=""/>
      <w:lvlJc w:val="left"/>
      <w:pPr>
        <w:ind w:left="768" w:hanging="360"/>
      </w:pPr>
      <w:rPr>
        <w:rFonts w:ascii="Symbol" w:hAnsi="Symbol" w:hint="default"/>
      </w:rPr>
    </w:lvl>
    <w:lvl w:ilvl="1" w:tplc="0E3EDF80">
      <w:start w:val="1"/>
      <w:numFmt w:val="bullet"/>
      <w:lvlText w:val="o"/>
      <w:lvlJc w:val="left"/>
      <w:pPr>
        <w:ind w:left="1440" w:hanging="360"/>
      </w:pPr>
      <w:rPr>
        <w:rFonts w:ascii="Courier New" w:hAnsi="Courier New" w:hint="default"/>
      </w:rPr>
    </w:lvl>
    <w:lvl w:ilvl="2" w:tplc="DB886D22">
      <w:start w:val="1"/>
      <w:numFmt w:val="bullet"/>
      <w:lvlText w:val=""/>
      <w:lvlJc w:val="left"/>
      <w:pPr>
        <w:ind w:left="2160" w:hanging="360"/>
      </w:pPr>
      <w:rPr>
        <w:rFonts w:ascii="Wingdings" w:hAnsi="Wingdings" w:hint="default"/>
      </w:rPr>
    </w:lvl>
    <w:lvl w:ilvl="3" w:tplc="15E0BAA6">
      <w:start w:val="1"/>
      <w:numFmt w:val="bullet"/>
      <w:lvlText w:val=""/>
      <w:lvlJc w:val="left"/>
      <w:pPr>
        <w:ind w:left="2880" w:hanging="360"/>
      </w:pPr>
      <w:rPr>
        <w:rFonts w:ascii="Symbol" w:hAnsi="Symbol" w:hint="default"/>
      </w:rPr>
    </w:lvl>
    <w:lvl w:ilvl="4" w:tplc="ED743108">
      <w:start w:val="1"/>
      <w:numFmt w:val="bullet"/>
      <w:lvlText w:val="o"/>
      <w:lvlJc w:val="left"/>
      <w:pPr>
        <w:ind w:left="3600" w:hanging="360"/>
      </w:pPr>
      <w:rPr>
        <w:rFonts w:ascii="Courier New" w:hAnsi="Courier New" w:hint="default"/>
      </w:rPr>
    </w:lvl>
    <w:lvl w:ilvl="5" w:tplc="8D94E2DC">
      <w:start w:val="1"/>
      <w:numFmt w:val="bullet"/>
      <w:lvlText w:val=""/>
      <w:lvlJc w:val="left"/>
      <w:pPr>
        <w:ind w:left="4320" w:hanging="360"/>
      </w:pPr>
      <w:rPr>
        <w:rFonts w:ascii="Wingdings" w:hAnsi="Wingdings" w:hint="default"/>
      </w:rPr>
    </w:lvl>
    <w:lvl w:ilvl="6" w:tplc="D67609E4">
      <w:start w:val="1"/>
      <w:numFmt w:val="bullet"/>
      <w:lvlText w:val=""/>
      <w:lvlJc w:val="left"/>
      <w:pPr>
        <w:ind w:left="5040" w:hanging="360"/>
      </w:pPr>
      <w:rPr>
        <w:rFonts w:ascii="Symbol" w:hAnsi="Symbol" w:hint="default"/>
      </w:rPr>
    </w:lvl>
    <w:lvl w:ilvl="7" w:tplc="B55E470E">
      <w:start w:val="1"/>
      <w:numFmt w:val="bullet"/>
      <w:lvlText w:val="o"/>
      <w:lvlJc w:val="left"/>
      <w:pPr>
        <w:ind w:left="5760" w:hanging="360"/>
      </w:pPr>
      <w:rPr>
        <w:rFonts w:ascii="Courier New" w:hAnsi="Courier New" w:hint="default"/>
      </w:rPr>
    </w:lvl>
    <w:lvl w:ilvl="8" w:tplc="66927BD8">
      <w:start w:val="1"/>
      <w:numFmt w:val="bullet"/>
      <w:lvlText w:val=""/>
      <w:lvlJc w:val="left"/>
      <w:pPr>
        <w:ind w:left="6480" w:hanging="360"/>
      </w:pPr>
      <w:rPr>
        <w:rFonts w:ascii="Wingdings" w:hAnsi="Wingdings" w:hint="default"/>
      </w:rPr>
    </w:lvl>
  </w:abstractNum>
  <w:abstractNum w:abstractNumId="23" w15:restartNumberingAfterBreak="0">
    <w:nsid w:val="2A943504"/>
    <w:multiLevelType w:val="hybridMultilevel"/>
    <w:tmpl w:val="452CF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BF3209"/>
    <w:multiLevelType w:val="hybridMultilevel"/>
    <w:tmpl w:val="C4269CE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2BFAE9"/>
    <w:multiLevelType w:val="hybridMultilevel"/>
    <w:tmpl w:val="2EF860EA"/>
    <w:lvl w:ilvl="0" w:tplc="9050C29A">
      <w:start w:val="1"/>
      <w:numFmt w:val="bullet"/>
      <w:lvlText w:val=""/>
      <w:lvlJc w:val="left"/>
      <w:pPr>
        <w:ind w:left="768" w:hanging="360"/>
      </w:pPr>
      <w:rPr>
        <w:rFonts w:ascii="Symbol" w:hAnsi="Symbol" w:hint="default"/>
      </w:rPr>
    </w:lvl>
    <w:lvl w:ilvl="1" w:tplc="3B8E1A24">
      <w:start w:val="1"/>
      <w:numFmt w:val="bullet"/>
      <w:lvlText w:val="o"/>
      <w:lvlJc w:val="left"/>
      <w:pPr>
        <w:ind w:left="1440" w:hanging="360"/>
      </w:pPr>
      <w:rPr>
        <w:rFonts w:ascii="Courier New" w:hAnsi="Courier New" w:hint="default"/>
      </w:rPr>
    </w:lvl>
    <w:lvl w:ilvl="2" w:tplc="2D045334">
      <w:start w:val="1"/>
      <w:numFmt w:val="bullet"/>
      <w:lvlText w:val=""/>
      <w:lvlJc w:val="left"/>
      <w:pPr>
        <w:ind w:left="2160" w:hanging="360"/>
      </w:pPr>
      <w:rPr>
        <w:rFonts w:ascii="Wingdings" w:hAnsi="Wingdings" w:hint="default"/>
      </w:rPr>
    </w:lvl>
    <w:lvl w:ilvl="3" w:tplc="42A66152">
      <w:start w:val="1"/>
      <w:numFmt w:val="bullet"/>
      <w:lvlText w:val=""/>
      <w:lvlJc w:val="left"/>
      <w:pPr>
        <w:ind w:left="2880" w:hanging="360"/>
      </w:pPr>
      <w:rPr>
        <w:rFonts w:ascii="Symbol" w:hAnsi="Symbol" w:hint="default"/>
      </w:rPr>
    </w:lvl>
    <w:lvl w:ilvl="4" w:tplc="E8BC1CF0">
      <w:start w:val="1"/>
      <w:numFmt w:val="bullet"/>
      <w:lvlText w:val="o"/>
      <w:lvlJc w:val="left"/>
      <w:pPr>
        <w:ind w:left="3600" w:hanging="360"/>
      </w:pPr>
      <w:rPr>
        <w:rFonts w:ascii="Courier New" w:hAnsi="Courier New" w:hint="default"/>
      </w:rPr>
    </w:lvl>
    <w:lvl w:ilvl="5" w:tplc="7618F1B0">
      <w:start w:val="1"/>
      <w:numFmt w:val="bullet"/>
      <w:lvlText w:val=""/>
      <w:lvlJc w:val="left"/>
      <w:pPr>
        <w:ind w:left="4320" w:hanging="360"/>
      </w:pPr>
      <w:rPr>
        <w:rFonts w:ascii="Wingdings" w:hAnsi="Wingdings" w:hint="default"/>
      </w:rPr>
    </w:lvl>
    <w:lvl w:ilvl="6" w:tplc="9B64D83E">
      <w:start w:val="1"/>
      <w:numFmt w:val="bullet"/>
      <w:lvlText w:val=""/>
      <w:lvlJc w:val="left"/>
      <w:pPr>
        <w:ind w:left="5040" w:hanging="360"/>
      </w:pPr>
      <w:rPr>
        <w:rFonts w:ascii="Symbol" w:hAnsi="Symbol" w:hint="default"/>
      </w:rPr>
    </w:lvl>
    <w:lvl w:ilvl="7" w:tplc="7B388FA4">
      <w:start w:val="1"/>
      <w:numFmt w:val="bullet"/>
      <w:lvlText w:val="o"/>
      <w:lvlJc w:val="left"/>
      <w:pPr>
        <w:ind w:left="5760" w:hanging="360"/>
      </w:pPr>
      <w:rPr>
        <w:rFonts w:ascii="Courier New" w:hAnsi="Courier New" w:hint="default"/>
      </w:rPr>
    </w:lvl>
    <w:lvl w:ilvl="8" w:tplc="29BC9B24">
      <w:start w:val="1"/>
      <w:numFmt w:val="bullet"/>
      <w:lvlText w:val=""/>
      <w:lvlJc w:val="left"/>
      <w:pPr>
        <w:ind w:left="6480" w:hanging="360"/>
      </w:pPr>
      <w:rPr>
        <w:rFonts w:ascii="Wingdings" w:hAnsi="Wingdings" w:hint="default"/>
      </w:rPr>
    </w:lvl>
  </w:abstractNum>
  <w:abstractNum w:abstractNumId="26" w15:restartNumberingAfterBreak="0">
    <w:nsid w:val="32133CB7"/>
    <w:multiLevelType w:val="hybridMultilevel"/>
    <w:tmpl w:val="A7644968"/>
    <w:lvl w:ilvl="0" w:tplc="AE0ED4A0">
      <w:start w:val="1"/>
      <w:numFmt w:val="bullet"/>
      <w:lvlText w:val=""/>
      <w:lvlJc w:val="left"/>
      <w:pPr>
        <w:ind w:left="768" w:hanging="360"/>
      </w:pPr>
      <w:rPr>
        <w:rFonts w:ascii="Symbol" w:hAnsi="Symbol" w:hint="default"/>
      </w:rPr>
    </w:lvl>
    <w:lvl w:ilvl="1" w:tplc="B8FE67B2">
      <w:start w:val="1"/>
      <w:numFmt w:val="bullet"/>
      <w:lvlText w:val="o"/>
      <w:lvlJc w:val="left"/>
      <w:pPr>
        <w:ind w:left="1440" w:hanging="360"/>
      </w:pPr>
      <w:rPr>
        <w:rFonts w:ascii="Courier New" w:hAnsi="Courier New" w:hint="default"/>
      </w:rPr>
    </w:lvl>
    <w:lvl w:ilvl="2" w:tplc="AF804058">
      <w:start w:val="1"/>
      <w:numFmt w:val="bullet"/>
      <w:lvlText w:val=""/>
      <w:lvlJc w:val="left"/>
      <w:pPr>
        <w:ind w:left="2160" w:hanging="360"/>
      </w:pPr>
      <w:rPr>
        <w:rFonts w:ascii="Wingdings" w:hAnsi="Wingdings" w:hint="default"/>
      </w:rPr>
    </w:lvl>
    <w:lvl w:ilvl="3" w:tplc="C4C2C3EC">
      <w:start w:val="1"/>
      <w:numFmt w:val="bullet"/>
      <w:lvlText w:val=""/>
      <w:lvlJc w:val="left"/>
      <w:pPr>
        <w:ind w:left="2880" w:hanging="360"/>
      </w:pPr>
      <w:rPr>
        <w:rFonts w:ascii="Symbol" w:hAnsi="Symbol" w:hint="default"/>
      </w:rPr>
    </w:lvl>
    <w:lvl w:ilvl="4" w:tplc="EB32816E">
      <w:start w:val="1"/>
      <w:numFmt w:val="bullet"/>
      <w:lvlText w:val="o"/>
      <w:lvlJc w:val="left"/>
      <w:pPr>
        <w:ind w:left="3600" w:hanging="360"/>
      </w:pPr>
      <w:rPr>
        <w:rFonts w:ascii="Courier New" w:hAnsi="Courier New" w:hint="default"/>
      </w:rPr>
    </w:lvl>
    <w:lvl w:ilvl="5" w:tplc="E7C89510">
      <w:start w:val="1"/>
      <w:numFmt w:val="bullet"/>
      <w:lvlText w:val=""/>
      <w:lvlJc w:val="left"/>
      <w:pPr>
        <w:ind w:left="4320" w:hanging="360"/>
      </w:pPr>
      <w:rPr>
        <w:rFonts w:ascii="Wingdings" w:hAnsi="Wingdings" w:hint="default"/>
      </w:rPr>
    </w:lvl>
    <w:lvl w:ilvl="6" w:tplc="17EACCCE">
      <w:start w:val="1"/>
      <w:numFmt w:val="bullet"/>
      <w:lvlText w:val=""/>
      <w:lvlJc w:val="left"/>
      <w:pPr>
        <w:ind w:left="5040" w:hanging="360"/>
      </w:pPr>
      <w:rPr>
        <w:rFonts w:ascii="Symbol" w:hAnsi="Symbol" w:hint="default"/>
      </w:rPr>
    </w:lvl>
    <w:lvl w:ilvl="7" w:tplc="B7DE4D0E">
      <w:start w:val="1"/>
      <w:numFmt w:val="bullet"/>
      <w:lvlText w:val="o"/>
      <w:lvlJc w:val="left"/>
      <w:pPr>
        <w:ind w:left="5760" w:hanging="360"/>
      </w:pPr>
      <w:rPr>
        <w:rFonts w:ascii="Courier New" w:hAnsi="Courier New" w:hint="default"/>
      </w:rPr>
    </w:lvl>
    <w:lvl w:ilvl="8" w:tplc="A6D4B188">
      <w:start w:val="1"/>
      <w:numFmt w:val="bullet"/>
      <w:lvlText w:val=""/>
      <w:lvlJc w:val="left"/>
      <w:pPr>
        <w:ind w:left="6480" w:hanging="360"/>
      </w:pPr>
      <w:rPr>
        <w:rFonts w:ascii="Wingdings" w:hAnsi="Wingdings" w:hint="default"/>
      </w:rPr>
    </w:lvl>
  </w:abstractNum>
  <w:abstractNum w:abstractNumId="27" w15:restartNumberingAfterBreak="0">
    <w:nsid w:val="35E304E3"/>
    <w:multiLevelType w:val="multilevel"/>
    <w:tmpl w:val="3A9A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5141F9"/>
    <w:multiLevelType w:val="multilevel"/>
    <w:tmpl w:val="3A42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F4CBA4"/>
    <w:multiLevelType w:val="hybridMultilevel"/>
    <w:tmpl w:val="1DD6E84A"/>
    <w:lvl w:ilvl="0" w:tplc="26E211AE">
      <w:start w:val="1"/>
      <w:numFmt w:val="bullet"/>
      <w:lvlText w:val=""/>
      <w:lvlJc w:val="left"/>
      <w:pPr>
        <w:ind w:left="768" w:hanging="360"/>
      </w:pPr>
      <w:rPr>
        <w:rFonts w:ascii="Symbol" w:hAnsi="Symbol" w:hint="default"/>
      </w:rPr>
    </w:lvl>
    <w:lvl w:ilvl="1" w:tplc="86420BA2">
      <w:start w:val="1"/>
      <w:numFmt w:val="bullet"/>
      <w:lvlText w:val="o"/>
      <w:lvlJc w:val="left"/>
      <w:pPr>
        <w:ind w:left="1440" w:hanging="360"/>
      </w:pPr>
      <w:rPr>
        <w:rFonts w:ascii="Courier New" w:hAnsi="Courier New" w:hint="default"/>
      </w:rPr>
    </w:lvl>
    <w:lvl w:ilvl="2" w:tplc="9F5E7978">
      <w:start w:val="1"/>
      <w:numFmt w:val="bullet"/>
      <w:lvlText w:val=""/>
      <w:lvlJc w:val="left"/>
      <w:pPr>
        <w:ind w:left="2160" w:hanging="360"/>
      </w:pPr>
      <w:rPr>
        <w:rFonts w:ascii="Wingdings" w:hAnsi="Wingdings" w:hint="default"/>
      </w:rPr>
    </w:lvl>
    <w:lvl w:ilvl="3" w:tplc="7FCE82CE">
      <w:start w:val="1"/>
      <w:numFmt w:val="bullet"/>
      <w:lvlText w:val=""/>
      <w:lvlJc w:val="left"/>
      <w:pPr>
        <w:ind w:left="2880" w:hanging="360"/>
      </w:pPr>
      <w:rPr>
        <w:rFonts w:ascii="Symbol" w:hAnsi="Symbol" w:hint="default"/>
      </w:rPr>
    </w:lvl>
    <w:lvl w:ilvl="4" w:tplc="903A6B6A">
      <w:start w:val="1"/>
      <w:numFmt w:val="bullet"/>
      <w:lvlText w:val="o"/>
      <w:lvlJc w:val="left"/>
      <w:pPr>
        <w:ind w:left="3600" w:hanging="360"/>
      </w:pPr>
      <w:rPr>
        <w:rFonts w:ascii="Courier New" w:hAnsi="Courier New" w:hint="default"/>
      </w:rPr>
    </w:lvl>
    <w:lvl w:ilvl="5" w:tplc="2AFE99BA">
      <w:start w:val="1"/>
      <w:numFmt w:val="bullet"/>
      <w:lvlText w:val=""/>
      <w:lvlJc w:val="left"/>
      <w:pPr>
        <w:ind w:left="4320" w:hanging="360"/>
      </w:pPr>
      <w:rPr>
        <w:rFonts w:ascii="Wingdings" w:hAnsi="Wingdings" w:hint="default"/>
      </w:rPr>
    </w:lvl>
    <w:lvl w:ilvl="6" w:tplc="1BECA650">
      <w:start w:val="1"/>
      <w:numFmt w:val="bullet"/>
      <w:lvlText w:val=""/>
      <w:lvlJc w:val="left"/>
      <w:pPr>
        <w:ind w:left="5040" w:hanging="360"/>
      </w:pPr>
      <w:rPr>
        <w:rFonts w:ascii="Symbol" w:hAnsi="Symbol" w:hint="default"/>
      </w:rPr>
    </w:lvl>
    <w:lvl w:ilvl="7" w:tplc="C9684906">
      <w:start w:val="1"/>
      <w:numFmt w:val="bullet"/>
      <w:lvlText w:val="o"/>
      <w:lvlJc w:val="left"/>
      <w:pPr>
        <w:ind w:left="5760" w:hanging="360"/>
      </w:pPr>
      <w:rPr>
        <w:rFonts w:ascii="Courier New" w:hAnsi="Courier New" w:hint="default"/>
      </w:rPr>
    </w:lvl>
    <w:lvl w:ilvl="8" w:tplc="01AC99E8">
      <w:start w:val="1"/>
      <w:numFmt w:val="bullet"/>
      <w:lvlText w:val=""/>
      <w:lvlJc w:val="left"/>
      <w:pPr>
        <w:ind w:left="6480" w:hanging="360"/>
      </w:pPr>
      <w:rPr>
        <w:rFonts w:ascii="Wingdings" w:hAnsi="Wingdings" w:hint="default"/>
      </w:rPr>
    </w:lvl>
  </w:abstractNum>
  <w:abstractNum w:abstractNumId="30" w15:restartNumberingAfterBreak="0">
    <w:nsid w:val="3D22A76C"/>
    <w:multiLevelType w:val="hybridMultilevel"/>
    <w:tmpl w:val="2C6C8D00"/>
    <w:lvl w:ilvl="0" w:tplc="A6EE7326">
      <w:start w:val="1"/>
      <w:numFmt w:val="bullet"/>
      <w:lvlText w:val=""/>
      <w:lvlJc w:val="left"/>
      <w:pPr>
        <w:ind w:left="768" w:hanging="360"/>
      </w:pPr>
      <w:rPr>
        <w:rFonts w:ascii="Symbol" w:hAnsi="Symbol" w:hint="default"/>
      </w:rPr>
    </w:lvl>
    <w:lvl w:ilvl="1" w:tplc="170A4140">
      <w:start w:val="1"/>
      <w:numFmt w:val="bullet"/>
      <w:lvlText w:val="o"/>
      <w:lvlJc w:val="left"/>
      <w:pPr>
        <w:ind w:left="1440" w:hanging="360"/>
      </w:pPr>
      <w:rPr>
        <w:rFonts w:ascii="Courier New" w:hAnsi="Courier New" w:hint="default"/>
      </w:rPr>
    </w:lvl>
    <w:lvl w:ilvl="2" w:tplc="A2566A0E">
      <w:start w:val="1"/>
      <w:numFmt w:val="bullet"/>
      <w:lvlText w:val=""/>
      <w:lvlJc w:val="left"/>
      <w:pPr>
        <w:ind w:left="2160" w:hanging="360"/>
      </w:pPr>
      <w:rPr>
        <w:rFonts w:ascii="Wingdings" w:hAnsi="Wingdings" w:hint="default"/>
      </w:rPr>
    </w:lvl>
    <w:lvl w:ilvl="3" w:tplc="2E025796">
      <w:start w:val="1"/>
      <w:numFmt w:val="bullet"/>
      <w:lvlText w:val=""/>
      <w:lvlJc w:val="left"/>
      <w:pPr>
        <w:ind w:left="2880" w:hanging="360"/>
      </w:pPr>
      <w:rPr>
        <w:rFonts w:ascii="Symbol" w:hAnsi="Symbol" w:hint="default"/>
      </w:rPr>
    </w:lvl>
    <w:lvl w:ilvl="4" w:tplc="8E607B12">
      <w:start w:val="1"/>
      <w:numFmt w:val="bullet"/>
      <w:lvlText w:val="o"/>
      <w:lvlJc w:val="left"/>
      <w:pPr>
        <w:ind w:left="3600" w:hanging="360"/>
      </w:pPr>
      <w:rPr>
        <w:rFonts w:ascii="Courier New" w:hAnsi="Courier New" w:hint="default"/>
      </w:rPr>
    </w:lvl>
    <w:lvl w:ilvl="5" w:tplc="FEAA8D6E">
      <w:start w:val="1"/>
      <w:numFmt w:val="bullet"/>
      <w:lvlText w:val=""/>
      <w:lvlJc w:val="left"/>
      <w:pPr>
        <w:ind w:left="4320" w:hanging="360"/>
      </w:pPr>
      <w:rPr>
        <w:rFonts w:ascii="Wingdings" w:hAnsi="Wingdings" w:hint="default"/>
      </w:rPr>
    </w:lvl>
    <w:lvl w:ilvl="6" w:tplc="5E5C544A">
      <w:start w:val="1"/>
      <w:numFmt w:val="bullet"/>
      <w:lvlText w:val=""/>
      <w:lvlJc w:val="left"/>
      <w:pPr>
        <w:ind w:left="5040" w:hanging="360"/>
      </w:pPr>
      <w:rPr>
        <w:rFonts w:ascii="Symbol" w:hAnsi="Symbol" w:hint="default"/>
      </w:rPr>
    </w:lvl>
    <w:lvl w:ilvl="7" w:tplc="100AACF6">
      <w:start w:val="1"/>
      <w:numFmt w:val="bullet"/>
      <w:lvlText w:val="o"/>
      <w:lvlJc w:val="left"/>
      <w:pPr>
        <w:ind w:left="5760" w:hanging="360"/>
      </w:pPr>
      <w:rPr>
        <w:rFonts w:ascii="Courier New" w:hAnsi="Courier New" w:hint="default"/>
      </w:rPr>
    </w:lvl>
    <w:lvl w:ilvl="8" w:tplc="0068037C">
      <w:start w:val="1"/>
      <w:numFmt w:val="bullet"/>
      <w:lvlText w:val=""/>
      <w:lvlJc w:val="left"/>
      <w:pPr>
        <w:ind w:left="6480" w:hanging="360"/>
      </w:pPr>
      <w:rPr>
        <w:rFonts w:ascii="Wingdings" w:hAnsi="Wingdings" w:hint="default"/>
      </w:rPr>
    </w:lvl>
  </w:abstractNum>
  <w:abstractNum w:abstractNumId="31" w15:restartNumberingAfterBreak="0">
    <w:nsid w:val="3F72224F"/>
    <w:multiLevelType w:val="hybridMultilevel"/>
    <w:tmpl w:val="BFD6FDC6"/>
    <w:lvl w:ilvl="0" w:tplc="21147E12">
      <w:start w:val="1"/>
      <w:numFmt w:val="bullet"/>
      <w:lvlText w:val=""/>
      <w:lvlJc w:val="left"/>
      <w:pPr>
        <w:ind w:left="768" w:hanging="360"/>
      </w:pPr>
      <w:rPr>
        <w:rFonts w:ascii="Symbol" w:hAnsi="Symbol" w:hint="default"/>
      </w:rPr>
    </w:lvl>
    <w:lvl w:ilvl="1" w:tplc="0896A78A">
      <w:start w:val="1"/>
      <w:numFmt w:val="bullet"/>
      <w:lvlText w:val="o"/>
      <w:lvlJc w:val="left"/>
      <w:pPr>
        <w:ind w:left="1440" w:hanging="360"/>
      </w:pPr>
      <w:rPr>
        <w:rFonts w:ascii="Courier New" w:hAnsi="Courier New" w:hint="default"/>
      </w:rPr>
    </w:lvl>
    <w:lvl w:ilvl="2" w:tplc="DD4AF802">
      <w:start w:val="1"/>
      <w:numFmt w:val="bullet"/>
      <w:lvlText w:val=""/>
      <w:lvlJc w:val="left"/>
      <w:pPr>
        <w:ind w:left="2160" w:hanging="360"/>
      </w:pPr>
      <w:rPr>
        <w:rFonts w:ascii="Wingdings" w:hAnsi="Wingdings" w:hint="default"/>
      </w:rPr>
    </w:lvl>
    <w:lvl w:ilvl="3" w:tplc="29CA7A1A">
      <w:start w:val="1"/>
      <w:numFmt w:val="bullet"/>
      <w:lvlText w:val=""/>
      <w:lvlJc w:val="left"/>
      <w:pPr>
        <w:ind w:left="2880" w:hanging="360"/>
      </w:pPr>
      <w:rPr>
        <w:rFonts w:ascii="Symbol" w:hAnsi="Symbol" w:hint="default"/>
      </w:rPr>
    </w:lvl>
    <w:lvl w:ilvl="4" w:tplc="97A061BA">
      <w:start w:val="1"/>
      <w:numFmt w:val="bullet"/>
      <w:lvlText w:val="o"/>
      <w:lvlJc w:val="left"/>
      <w:pPr>
        <w:ind w:left="3600" w:hanging="360"/>
      </w:pPr>
      <w:rPr>
        <w:rFonts w:ascii="Courier New" w:hAnsi="Courier New" w:hint="default"/>
      </w:rPr>
    </w:lvl>
    <w:lvl w:ilvl="5" w:tplc="A59CE9BA">
      <w:start w:val="1"/>
      <w:numFmt w:val="bullet"/>
      <w:lvlText w:val=""/>
      <w:lvlJc w:val="left"/>
      <w:pPr>
        <w:ind w:left="4320" w:hanging="360"/>
      </w:pPr>
      <w:rPr>
        <w:rFonts w:ascii="Wingdings" w:hAnsi="Wingdings" w:hint="default"/>
      </w:rPr>
    </w:lvl>
    <w:lvl w:ilvl="6" w:tplc="36CCA2EA">
      <w:start w:val="1"/>
      <w:numFmt w:val="bullet"/>
      <w:lvlText w:val=""/>
      <w:lvlJc w:val="left"/>
      <w:pPr>
        <w:ind w:left="5040" w:hanging="360"/>
      </w:pPr>
      <w:rPr>
        <w:rFonts w:ascii="Symbol" w:hAnsi="Symbol" w:hint="default"/>
      </w:rPr>
    </w:lvl>
    <w:lvl w:ilvl="7" w:tplc="5B5A26FC">
      <w:start w:val="1"/>
      <w:numFmt w:val="bullet"/>
      <w:lvlText w:val="o"/>
      <w:lvlJc w:val="left"/>
      <w:pPr>
        <w:ind w:left="5760" w:hanging="360"/>
      </w:pPr>
      <w:rPr>
        <w:rFonts w:ascii="Courier New" w:hAnsi="Courier New" w:hint="default"/>
      </w:rPr>
    </w:lvl>
    <w:lvl w:ilvl="8" w:tplc="FAC60A10">
      <w:start w:val="1"/>
      <w:numFmt w:val="bullet"/>
      <w:lvlText w:val=""/>
      <w:lvlJc w:val="left"/>
      <w:pPr>
        <w:ind w:left="6480" w:hanging="360"/>
      </w:pPr>
      <w:rPr>
        <w:rFonts w:ascii="Wingdings" w:hAnsi="Wingdings" w:hint="default"/>
      </w:rPr>
    </w:lvl>
  </w:abstractNum>
  <w:abstractNum w:abstractNumId="32" w15:restartNumberingAfterBreak="0">
    <w:nsid w:val="46E76DC3"/>
    <w:multiLevelType w:val="hybridMultilevel"/>
    <w:tmpl w:val="05E2061E"/>
    <w:lvl w:ilvl="0" w:tplc="1B3667E6">
      <w:start w:val="1"/>
      <w:numFmt w:val="bullet"/>
      <w:lvlText w:val=""/>
      <w:lvlJc w:val="left"/>
      <w:pPr>
        <w:ind w:left="768" w:hanging="360"/>
      </w:pPr>
      <w:rPr>
        <w:rFonts w:ascii="Symbol" w:hAnsi="Symbol" w:hint="default"/>
      </w:rPr>
    </w:lvl>
    <w:lvl w:ilvl="1" w:tplc="803AD858">
      <w:start w:val="1"/>
      <w:numFmt w:val="bullet"/>
      <w:lvlText w:val="o"/>
      <w:lvlJc w:val="left"/>
      <w:pPr>
        <w:ind w:left="1440" w:hanging="360"/>
      </w:pPr>
      <w:rPr>
        <w:rFonts w:ascii="Courier New" w:hAnsi="Courier New" w:hint="default"/>
      </w:rPr>
    </w:lvl>
    <w:lvl w:ilvl="2" w:tplc="65864C26">
      <w:start w:val="1"/>
      <w:numFmt w:val="bullet"/>
      <w:lvlText w:val=""/>
      <w:lvlJc w:val="left"/>
      <w:pPr>
        <w:ind w:left="2160" w:hanging="360"/>
      </w:pPr>
      <w:rPr>
        <w:rFonts w:ascii="Wingdings" w:hAnsi="Wingdings" w:hint="default"/>
      </w:rPr>
    </w:lvl>
    <w:lvl w:ilvl="3" w:tplc="A088E9C2">
      <w:start w:val="1"/>
      <w:numFmt w:val="bullet"/>
      <w:lvlText w:val=""/>
      <w:lvlJc w:val="left"/>
      <w:pPr>
        <w:ind w:left="2880" w:hanging="360"/>
      </w:pPr>
      <w:rPr>
        <w:rFonts w:ascii="Symbol" w:hAnsi="Symbol" w:hint="default"/>
      </w:rPr>
    </w:lvl>
    <w:lvl w:ilvl="4" w:tplc="3EF0FAAE">
      <w:start w:val="1"/>
      <w:numFmt w:val="bullet"/>
      <w:lvlText w:val="o"/>
      <w:lvlJc w:val="left"/>
      <w:pPr>
        <w:ind w:left="3600" w:hanging="360"/>
      </w:pPr>
      <w:rPr>
        <w:rFonts w:ascii="Courier New" w:hAnsi="Courier New" w:hint="default"/>
      </w:rPr>
    </w:lvl>
    <w:lvl w:ilvl="5" w:tplc="AA82AC96">
      <w:start w:val="1"/>
      <w:numFmt w:val="bullet"/>
      <w:lvlText w:val=""/>
      <w:lvlJc w:val="left"/>
      <w:pPr>
        <w:ind w:left="4320" w:hanging="360"/>
      </w:pPr>
      <w:rPr>
        <w:rFonts w:ascii="Wingdings" w:hAnsi="Wingdings" w:hint="default"/>
      </w:rPr>
    </w:lvl>
    <w:lvl w:ilvl="6" w:tplc="60EEEFCC">
      <w:start w:val="1"/>
      <w:numFmt w:val="bullet"/>
      <w:lvlText w:val=""/>
      <w:lvlJc w:val="left"/>
      <w:pPr>
        <w:ind w:left="5040" w:hanging="360"/>
      </w:pPr>
      <w:rPr>
        <w:rFonts w:ascii="Symbol" w:hAnsi="Symbol" w:hint="default"/>
      </w:rPr>
    </w:lvl>
    <w:lvl w:ilvl="7" w:tplc="2020EED4">
      <w:start w:val="1"/>
      <w:numFmt w:val="bullet"/>
      <w:lvlText w:val="o"/>
      <w:lvlJc w:val="left"/>
      <w:pPr>
        <w:ind w:left="5760" w:hanging="360"/>
      </w:pPr>
      <w:rPr>
        <w:rFonts w:ascii="Courier New" w:hAnsi="Courier New" w:hint="default"/>
      </w:rPr>
    </w:lvl>
    <w:lvl w:ilvl="8" w:tplc="027E1E30">
      <w:start w:val="1"/>
      <w:numFmt w:val="bullet"/>
      <w:lvlText w:val=""/>
      <w:lvlJc w:val="left"/>
      <w:pPr>
        <w:ind w:left="6480" w:hanging="360"/>
      </w:pPr>
      <w:rPr>
        <w:rFonts w:ascii="Wingdings" w:hAnsi="Wingdings" w:hint="default"/>
      </w:rPr>
    </w:lvl>
  </w:abstractNum>
  <w:abstractNum w:abstractNumId="33" w15:restartNumberingAfterBreak="0">
    <w:nsid w:val="477638F2"/>
    <w:multiLevelType w:val="hybridMultilevel"/>
    <w:tmpl w:val="FAFC1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F97804"/>
    <w:multiLevelType w:val="hybridMultilevel"/>
    <w:tmpl w:val="4DECC228"/>
    <w:lvl w:ilvl="0" w:tplc="302A36DC">
      <w:start w:val="1"/>
      <w:numFmt w:val="bullet"/>
      <w:lvlText w:val=""/>
      <w:lvlJc w:val="left"/>
      <w:pPr>
        <w:ind w:left="768" w:hanging="360"/>
      </w:pPr>
      <w:rPr>
        <w:rFonts w:ascii="Symbol" w:hAnsi="Symbol" w:hint="default"/>
      </w:rPr>
    </w:lvl>
    <w:lvl w:ilvl="1" w:tplc="E2CEA39E">
      <w:start w:val="1"/>
      <w:numFmt w:val="bullet"/>
      <w:lvlText w:val="o"/>
      <w:lvlJc w:val="left"/>
      <w:pPr>
        <w:ind w:left="1440" w:hanging="360"/>
      </w:pPr>
      <w:rPr>
        <w:rFonts w:ascii="Courier New" w:hAnsi="Courier New" w:hint="default"/>
      </w:rPr>
    </w:lvl>
    <w:lvl w:ilvl="2" w:tplc="661E002A">
      <w:start w:val="1"/>
      <w:numFmt w:val="bullet"/>
      <w:lvlText w:val=""/>
      <w:lvlJc w:val="left"/>
      <w:pPr>
        <w:ind w:left="2160" w:hanging="360"/>
      </w:pPr>
      <w:rPr>
        <w:rFonts w:ascii="Wingdings" w:hAnsi="Wingdings" w:hint="default"/>
      </w:rPr>
    </w:lvl>
    <w:lvl w:ilvl="3" w:tplc="C0E49354">
      <w:start w:val="1"/>
      <w:numFmt w:val="bullet"/>
      <w:lvlText w:val=""/>
      <w:lvlJc w:val="left"/>
      <w:pPr>
        <w:ind w:left="2880" w:hanging="360"/>
      </w:pPr>
      <w:rPr>
        <w:rFonts w:ascii="Symbol" w:hAnsi="Symbol" w:hint="default"/>
      </w:rPr>
    </w:lvl>
    <w:lvl w:ilvl="4" w:tplc="A656C43E">
      <w:start w:val="1"/>
      <w:numFmt w:val="bullet"/>
      <w:lvlText w:val="o"/>
      <w:lvlJc w:val="left"/>
      <w:pPr>
        <w:ind w:left="3600" w:hanging="360"/>
      </w:pPr>
      <w:rPr>
        <w:rFonts w:ascii="Courier New" w:hAnsi="Courier New" w:hint="default"/>
      </w:rPr>
    </w:lvl>
    <w:lvl w:ilvl="5" w:tplc="151E7CE2">
      <w:start w:val="1"/>
      <w:numFmt w:val="bullet"/>
      <w:lvlText w:val=""/>
      <w:lvlJc w:val="left"/>
      <w:pPr>
        <w:ind w:left="4320" w:hanging="360"/>
      </w:pPr>
      <w:rPr>
        <w:rFonts w:ascii="Wingdings" w:hAnsi="Wingdings" w:hint="default"/>
      </w:rPr>
    </w:lvl>
    <w:lvl w:ilvl="6" w:tplc="6A9C7B60">
      <w:start w:val="1"/>
      <w:numFmt w:val="bullet"/>
      <w:lvlText w:val=""/>
      <w:lvlJc w:val="left"/>
      <w:pPr>
        <w:ind w:left="5040" w:hanging="360"/>
      </w:pPr>
      <w:rPr>
        <w:rFonts w:ascii="Symbol" w:hAnsi="Symbol" w:hint="default"/>
      </w:rPr>
    </w:lvl>
    <w:lvl w:ilvl="7" w:tplc="82B01390">
      <w:start w:val="1"/>
      <w:numFmt w:val="bullet"/>
      <w:lvlText w:val="o"/>
      <w:lvlJc w:val="left"/>
      <w:pPr>
        <w:ind w:left="5760" w:hanging="360"/>
      </w:pPr>
      <w:rPr>
        <w:rFonts w:ascii="Courier New" w:hAnsi="Courier New" w:hint="default"/>
      </w:rPr>
    </w:lvl>
    <w:lvl w:ilvl="8" w:tplc="EA1A9ED0">
      <w:start w:val="1"/>
      <w:numFmt w:val="bullet"/>
      <w:lvlText w:val=""/>
      <w:lvlJc w:val="left"/>
      <w:pPr>
        <w:ind w:left="6480" w:hanging="360"/>
      </w:pPr>
      <w:rPr>
        <w:rFonts w:ascii="Wingdings" w:hAnsi="Wingdings" w:hint="default"/>
      </w:rPr>
    </w:lvl>
  </w:abstractNum>
  <w:abstractNum w:abstractNumId="35" w15:restartNumberingAfterBreak="0">
    <w:nsid w:val="4A351855"/>
    <w:multiLevelType w:val="multilevel"/>
    <w:tmpl w:val="3624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A4103F"/>
    <w:multiLevelType w:val="hybridMultilevel"/>
    <w:tmpl w:val="70969848"/>
    <w:lvl w:ilvl="0" w:tplc="B01000C2">
      <w:start w:val="1"/>
      <w:numFmt w:val="bullet"/>
      <w:lvlText w:val=""/>
      <w:lvlJc w:val="left"/>
      <w:pPr>
        <w:ind w:left="768" w:hanging="360"/>
      </w:pPr>
      <w:rPr>
        <w:rFonts w:ascii="Symbol" w:hAnsi="Symbol" w:hint="default"/>
      </w:rPr>
    </w:lvl>
    <w:lvl w:ilvl="1" w:tplc="9314F87E">
      <w:start w:val="1"/>
      <w:numFmt w:val="bullet"/>
      <w:lvlText w:val="o"/>
      <w:lvlJc w:val="left"/>
      <w:pPr>
        <w:ind w:left="1440" w:hanging="360"/>
      </w:pPr>
      <w:rPr>
        <w:rFonts w:ascii="Courier New" w:hAnsi="Courier New" w:hint="default"/>
      </w:rPr>
    </w:lvl>
    <w:lvl w:ilvl="2" w:tplc="9572DB8C">
      <w:start w:val="1"/>
      <w:numFmt w:val="bullet"/>
      <w:lvlText w:val=""/>
      <w:lvlJc w:val="left"/>
      <w:pPr>
        <w:ind w:left="2160" w:hanging="360"/>
      </w:pPr>
      <w:rPr>
        <w:rFonts w:ascii="Wingdings" w:hAnsi="Wingdings" w:hint="default"/>
      </w:rPr>
    </w:lvl>
    <w:lvl w:ilvl="3" w:tplc="127A27F6">
      <w:start w:val="1"/>
      <w:numFmt w:val="bullet"/>
      <w:lvlText w:val=""/>
      <w:lvlJc w:val="left"/>
      <w:pPr>
        <w:ind w:left="2880" w:hanging="360"/>
      </w:pPr>
      <w:rPr>
        <w:rFonts w:ascii="Symbol" w:hAnsi="Symbol" w:hint="default"/>
      </w:rPr>
    </w:lvl>
    <w:lvl w:ilvl="4" w:tplc="90464AD6">
      <w:start w:val="1"/>
      <w:numFmt w:val="bullet"/>
      <w:lvlText w:val="o"/>
      <w:lvlJc w:val="left"/>
      <w:pPr>
        <w:ind w:left="3600" w:hanging="360"/>
      </w:pPr>
      <w:rPr>
        <w:rFonts w:ascii="Courier New" w:hAnsi="Courier New" w:hint="default"/>
      </w:rPr>
    </w:lvl>
    <w:lvl w:ilvl="5" w:tplc="625E2DC0">
      <w:start w:val="1"/>
      <w:numFmt w:val="bullet"/>
      <w:lvlText w:val=""/>
      <w:lvlJc w:val="left"/>
      <w:pPr>
        <w:ind w:left="4320" w:hanging="360"/>
      </w:pPr>
      <w:rPr>
        <w:rFonts w:ascii="Wingdings" w:hAnsi="Wingdings" w:hint="default"/>
      </w:rPr>
    </w:lvl>
    <w:lvl w:ilvl="6" w:tplc="9278A870">
      <w:start w:val="1"/>
      <w:numFmt w:val="bullet"/>
      <w:lvlText w:val=""/>
      <w:lvlJc w:val="left"/>
      <w:pPr>
        <w:ind w:left="5040" w:hanging="360"/>
      </w:pPr>
      <w:rPr>
        <w:rFonts w:ascii="Symbol" w:hAnsi="Symbol" w:hint="default"/>
      </w:rPr>
    </w:lvl>
    <w:lvl w:ilvl="7" w:tplc="6F9EA00C">
      <w:start w:val="1"/>
      <w:numFmt w:val="bullet"/>
      <w:lvlText w:val="o"/>
      <w:lvlJc w:val="left"/>
      <w:pPr>
        <w:ind w:left="5760" w:hanging="360"/>
      </w:pPr>
      <w:rPr>
        <w:rFonts w:ascii="Courier New" w:hAnsi="Courier New" w:hint="default"/>
      </w:rPr>
    </w:lvl>
    <w:lvl w:ilvl="8" w:tplc="58CC1BCA">
      <w:start w:val="1"/>
      <w:numFmt w:val="bullet"/>
      <w:lvlText w:val=""/>
      <w:lvlJc w:val="left"/>
      <w:pPr>
        <w:ind w:left="6480" w:hanging="360"/>
      </w:pPr>
      <w:rPr>
        <w:rFonts w:ascii="Wingdings" w:hAnsi="Wingdings" w:hint="default"/>
      </w:rPr>
    </w:lvl>
  </w:abstractNum>
  <w:abstractNum w:abstractNumId="37" w15:restartNumberingAfterBreak="0">
    <w:nsid w:val="4C7A23DE"/>
    <w:multiLevelType w:val="multilevel"/>
    <w:tmpl w:val="55EC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924A47"/>
    <w:multiLevelType w:val="multilevel"/>
    <w:tmpl w:val="A6A6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D07C4E"/>
    <w:multiLevelType w:val="hybridMultilevel"/>
    <w:tmpl w:val="FFFFFFFF"/>
    <w:lvl w:ilvl="0" w:tplc="CF7695CA">
      <w:start w:val="1"/>
      <w:numFmt w:val="bullet"/>
      <w:lvlText w:val=""/>
      <w:lvlJc w:val="left"/>
      <w:pPr>
        <w:ind w:left="720" w:hanging="360"/>
      </w:pPr>
      <w:rPr>
        <w:rFonts w:ascii="Symbol" w:hAnsi="Symbol" w:hint="default"/>
      </w:rPr>
    </w:lvl>
    <w:lvl w:ilvl="1" w:tplc="F8EE6BEA">
      <w:start w:val="1"/>
      <w:numFmt w:val="bullet"/>
      <w:lvlText w:val="o"/>
      <w:lvlJc w:val="left"/>
      <w:pPr>
        <w:ind w:left="1440" w:hanging="360"/>
      </w:pPr>
      <w:rPr>
        <w:rFonts w:ascii="Courier New" w:hAnsi="Courier New" w:hint="default"/>
      </w:rPr>
    </w:lvl>
    <w:lvl w:ilvl="2" w:tplc="517A46D2">
      <w:start w:val="1"/>
      <w:numFmt w:val="bullet"/>
      <w:lvlText w:val=""/>
      <w:lvlJc w:val="left"/>
      <w:pPr>
        <w:ind w:left="2160" w:hanging="360"/>
      </w:pPr>
      <w:rPr>
        <w:rFonts w:ascii="Wingdings" w:hAnsi="Wingdings" w:hint="default"/>
      </w:rPr>
    </w:lvl>
    <w:lvl w:ilvl="3" w:tplc="471A285A">
      <w:start w:val="1"/>
      <w:numFmt w:val="bullet"/>
      <w:lvlText w:val=""/>
      <w:lvlJc w:val="left"/>
      <w:pPr>
        <w:ind w:left="2880" w:hanging="360"/>
      </w:pPr>
      <w:rPr>
        <w:rFonts w:ascii="Symbol" w:hAnsi="Symbol" w:hint="default"/>
      </w:rPr>
    </w:lvl>
    <w:lvl w:ilvl="4" w:tplc="7D3C0AF6">
      <w:start w:val="1"/>
      <w:numFmt w:val="bullet"/>
      <w:lvlText w:val="o"/>
      <w:lvlJc w:val="left"/>
      <w:pPr>
        <w:ind w:left="3600" w:hanging="360"/>
      </w:pPr>
      <w:rPr>
        <w:rFonts w:ascii="Courier New" w:hAnsi="Courier New" w:hint="default"/>
      </w:rPr>
    </w:lvl>
    <w:lvl w:ilvl="5" w:tplc="F0BE5884">
      <w:start w:val="1"/>
      <w:numFmt w:val="bullet"/>
      <w:lvlText w:val=""/>
      <w:lvlJc w:val="left"/>
      <w:pPr>
        <w:ind w:left="4320" w:hanging="360"/>
      </w:pPr>
      <w:rPr>
        <w:rFonts w:ascii="Wingdings" w:hAnsi="Wingdings" w:hint="default"/>
      </w:rPr>
    </w:lvl>
    <w:lvl w:ilvl="6" w:tplc="43326A2E">
      <w:start w:val="1"/>
      <w:numFmt w:val="bullet"/>
      <w:lvlText w:val=""/>
      <w:lvlJc w:val="left"/>
      <w:pPr>
        <w:ind w:left="5040" w:hanging="360"/>
      </w:pPr>
      <w:rPr>
        <w:rFonts w:ascii="Symbol" w:hAnsi="Symbol" w:hint="default"/>
      </w:rPr>
    </w:lvl>
    <w:lvl w:ilvl="7" w:tplc="E9840E18">
      <w:start w:val="1"/>
      <w:numFmt w:val="bullet"/>
      <w:lvlText w:val="o"/>
      <w:lvlJc w:val="left"/>
      <w:pPr>
        <w:ind w:left="5760" w:hanging="360"/>
      </w:pPr>
      <w:rPr>
        <w:rFonts w:ascii="Courier New" w:hAnsi="Courier New" w:hint="default"/>
      </w:rPr>
    </w:lvl>
    <w:lvl w:ilvl="8" w:tplc="EF02E756">
      <w:start w:val="1"/>
      <w:numFmt w:val="bullet"/>
      <w:lvlText w:val=""/>
      <w:lvlJc w:val="left"/>
      <w:pPr>
        <w:ind w:left="6480" w:hanging="360"/>
      </w:pPr>
      <w:rPr>
        <w:rFonts w:ascii="Wingdings" w:hAnsi="Wingdings" w:hint="default"/>
      </w:rPr>
    </w:lvl>
  </w:abstractNum>
  <w:abstractNum w:abstractNumId="40" w15:restartNumberingAfterBreak="0">
    <w:nsid w:val="561CB633"/>
    <w:multiLevelType w:val="hybridMultilevel"/>
    <w:tmpl w:val="F8489EC0"/>
    <w:lvl w:ilvl="0" w:tplc="C53AF44E">
      <w:start w:val="1"/>
      <w:numFmt w:val="bullet"/>
      <w:lvlText w:val=""/>
      <w:lvlJc w:val="left"/>
      <w:pPr>
        <w:ind w:left="768" w:hanging="360"/>
      </w:pPr>
      <w:rPr>
        <w:rFonts w:ascii="Symbol" w:hAnsi="Symbol" w:hint="default"/>
      </w:rPr>
    </w:lvl>
    <w:lvl w:ilvl="1" w:tplc="1CF65A7C">
      <w:start w:val="1"/>
      <w:numFmt w:val="bullet"/>
      <w:lvlText w:val="o"/>
      <w:lvlJc w:val="left"/>
      <w:pPr>
        <w:ind w:left="1440" w:hanging="360"/>
      </w:pPr>
      <w:rPr>
        <w:rFonts w:ascii="Courier New" w:hAnsi="Courier New" w:hint="default"/>
      </w:rPr>
    </w:lvl>
    <w:lvl w:ilvl="2" w:tplc="A0AECEB4">
      <w:start w:val="1"/>
      <w:numFmt w:val="bullet"/>
      <w:lvlText w:val=""/>
      <w:lvlJc w:val="left"/>
      <w:pPr>
        <w:ind w:left="2160" w:hanging="360"/>
      </w:pPr>
      <w:rPr>
        <w:rFonts w:ascii="Wingdings" w:hAnsi="Wingdings" w:hint="default"/>
      </w:rPr>
    </w:lvl>
    <w:lvl w:ilvl="3" w:tplc="5C348F20">
      <w:start w:val="1"/>
      <w:numFmt w:val="bullet"/>
      <w:lvlText w:val=""/>
      <w:lvlJc w:val="left"/>
      <w:pPr>
        <w:ind w:left="2880" w:hanging="360"/>
      </w:pPr>
      <w:rPr>
        <w:rFonts w:ascii="Symbol" w:hAnsi="Symbol" w:hint="default"/>
      </w:rPr>
    </w:lvl>
    <w:lvl w:ilvl="4" w:tplc="5FF822A0">
      <w:start w:val="1"/>
      <w:numFmt w:val="bullet"/>
      <w:lvlText w:val="o"/>
      <w:lvlJc w:val="left"/>
      <w:pPr>
        <w:ind w:left="3600" w:hanging="360"/>
      </w:pPr>
      <w:rPr>
        <w:rFonts w:ascii="Courier New" w:hAnsi="Courier New" w:hint="default"/>
      </w:rPr>
    </w:lvl>
    <w:lvl w:ilvl="5" w:tplc="B63246B2">
      <w:start w:val="1"/>
      <w:numFmt w:val="bullet"/>
      <w:lvlText w:val=""/>
      <w:lvlJc w:val="left"/>
      <w:pPr>
        <w:ind w:left="4320" w:hanging="360"/>
      </w:pPr>
      <w:rPr>
        <w:rFonts w:ascii="Wingdings" w:hAnsi="Wingdings" w:hint="default"/>
      </w:rPr>
    </w:lvl>
    <w:lvl w:ilvl="6" w:tplc="9AF2DA2A">
      <w:start w:val="1"/>
      <w:numFmt w:val="bullet"/>
      <w:lvlText w:val=""/>
      <w:lvlJc w:val="left"/>
      <w:pPr>
        <w:ind w:left="5040" w:hanging="360"/>
      </w:pPr>
      <w:rPr>
        <w:rFonts w:ascii="Symbol" w:hAnsi="Symbol" w:hint="default"/>
      </w:rPr>
    </w:lvl>
    <w:lvl w:ilvl="7" w:tplc="2166CEF6">
      <w:start w:val="1"/>
      <w:numFmt w:val="bullet"/>
      <w:lvlText w:val="o"/>
      <w:lvlJc w:val="left"/>
      <w:pPr>
        <w:ind w:left="5760" w:hanging="360"/>
      </w:pPr>
      <w:rPr>
        <w:rFonts w:ascii="Courier New" w:hAnsi="Courier New" w:hint="default"/>
      </w:rPr>
    </w:lvl>
    <w:lvl w:ilvl="8" w:tplc="5B16C94A">
      <w:start w:val="1"/>
      <w:numFmt w:val="bullet"/>
      <w:lvlText w:val=""/>
      <w:lvlJc w:val="left"/>
      <w:pPr>
        <w:ind w:left="6480" w:hanging="360"/>
      </w:pPr>
      <w:rPr>
        <w:rFonts w:ascii="Wingdings" w:hAnsi="Wingdings" w:hint="default"/>
      </w:rPr>
    </w:lvl>
  </w:abstractNum>
  <w:abstractNum w:abstractNumId="41" w15:restartNumberingAfterBreak="0">
    <w:nsid w:val="58446ABF"/>
    <w:multiLevelType w:val="multilevel"/>
    <w:tmpl w:val="0238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D933D8"/>
    <w:multiLevelType w:val="hybridMultilevel"/>
    <w:tmpl w:val="9BB87E0C"/>
    <w:lvl w:ilvl="0" w:tplc="118C9294">
      <w:start w:val="1"/>
      <w:numFmt w:val="decimal"/>
      <w:lvlText w:val="%1."/>
      <w:lvlJc w:val="left"/>
      <w:pPr>
        <w:ind w:left="36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5B9E4375"/>
    <w:multiLevelType w:val="hybridMultilevel"/>
    <w:tmpl w:val="B15227F4"/>
    <w:lvl w:ilvl="0" w:tplc="1C0C5B52">
      <w:start w:val="1"/>
      <w:numFmt w:val="bullet"/>
      <w:lvlText w:val=""/>
      <w:lvlJc w:val="left"/>
      <w:pPr>
        <w:ind w:left="768" w:hanging="360"/>
      </w:pPr>
      <w:rPr>
        <w:rFonts w:ascii="Symbol" w:hAnsi="Symbol" w:hint="default"/>
      </w:rPr>
    </w:lvl>
    <w:lvl w:ilvl="1" w:tplc="BC14BF36">
      <w:start w:val="1"/>
      <w:numFmt w:val="bullet"/>
      <w:lvlText w:val="o"/>
      <w:lvlJc w:val="left"/>
      <w:pPr>
        <w:ind w:left="1440" w:hanging="360"/>
      </w:pPr>
      <w:rPr>
        <w:rFonts w:ascii="Courier New" w:hAnsi="Courier New" w:hint="default"/>
      </w:rPr>
    </w:lvl>
    <w:lvl w:ilvl="2" w:tplc="0266597E">
      <w:start w:val="1"/>
      <w:numFmt w:val="bullet"/>
      <w:lvlText w:val=""/>
      <w:lvlJc w:val="left"/>
      <w:pPr>
        <w:ind w:left="2160" w:hanging="360"/>
      </w:pPr>
      <w:rPr>
        <w:rFonts w:ascii="Wingdings" w:hAnsi="Wingdings" w:hint="default"/>
      </w:rPr>
    </w:lvl>
    <w:lvl w:ilvl="3" w:tplc="880E28DC">
      <w:start w:val="1"/>
      <w:numFmt w:val="bullet"/>
      <w:lvlText w:val=""/>
      <w:lvlJc w:val="left"/>
      <w:pPr>
        <w:ind w:left="2880" w:hanging="360"/>
      </w:pPr>
      <w:rPr>
        <w:rFonts w:ascii="Symbol" w:hAnsi="Symbol" w:hint="default"/>
      </w:rPr>
    </w:lvl>
    <w:lvl w:ilvl="4" w:tplc="F838186A">
      <w:start w:val="1"/>
      <w:numFmt w:val="bullet"/>
      <w:lvlText w:val="o"/>
      <w:lvlJc w:val="left"/>
      <w:pPr>
        <w:ind w:left="3600" w:hanging="360"/>
      </w:pPr>
      <w:rPr>
        <w:rFonts w:ascii="Courier New" w:hAnsi="Courier New" w:hint="default"/>
      </w:rPr>
    </w:lvl>
    <w:lvl w:ilvl="5" w:tplc="10B8BDC6">
      <w:start w:val="1"/>
      <w:numFmt w:val="bullet"/>
      <w:lvlText w:val=""/>
      <w:lvlJc w:val="left"/>
      <w:pPr>
        <w:ind w:left="4320" w:hanging="360"/>
      </w:pPr>
      <w:rPr>
        <w:rFonts w:ascii="Wingdings" w:hAnsi="Wingdings" w:hint="default"/>
      </w:rPr>
    </w:lvl>
    <w:lvl w:ilvl="6" w:tplc="C5DAC496">
      <w:start w:val="1"/>
      <w:numFmt w:val="bullet"/>
      <w:lvlText w:val=""/>
      <w:lvlJc w:val="left"/>
      <w:pPr>
        <w:ind w:left="5040" w:hanging="360"/>
      </w:pPr>
      <w:rPr>
        <w:rFonts w:ascii="Symbol" w:hAnsi="Symbol" w:hint="default"/>
      </w:rPr>
    </w:lvl>
    <w:lvl w:ilvl="7" w:tplc="30C447B6">
      <w:start w:val="1"/>
      <w:numFmt w:val="bullet"/>
      <w:lvlText w:val="o"/>
      <w:lvlJc w:val="left"/>
      <w:pPr>
        <w:ind w:left="5760" w:hanging="360"/>
      </w:pPr>
      <w:rPr>
        <w:rFonts w:ascii="Courier New" w:hAnsi="Courier New" w:hint="default"/>
      </w:rPr>
    </w:lvl>
    <w:lvl w:ilvl="8" w:tplc="7A34A9BA">
      <w:start w:val="1"/>
      <w:numFmt w:val="bullet"/>
      <w:lvlText w:val=""/>
      <w:lvlJc w:val="left"/>
      <w:pPr>
        <w:ind w:left="6480" w:hanging="360"/>
      </w:pPr>
      <w:rPr>
        <w:rFonts w:ascii="Wingdings" w:hAnsi="Wingdings" w:hint="default"/>
      </w:rPr>
    </w:lvl>
  </w:abstractNum>
  <w:abstractNum w:abstractNumId="44" w15:restartNumberingAfterBreak="0">
    <w:nsid w:val="5C6F6467"/>
    <w:multiLevelType w:val="hybridMultilevel"/>
    <w:tmpl w:val="2C5086F4"/>
    <w:lvl w:ilvl="0" w:tplc="3502E718">
      <w:numFmt w:val="bullet"/>
      <w:lvlText w:val="•"/>
      <w:lvlJc w:val="left"/>
      <w:pPr>
        <w:ind w:left="1080" w:hanging="72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1E145E"/>
    <w:multiLevelType w:val="multilevel"/>
    <w:tmpl w:val="29E0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0C6A5C"/>
    <w:multiLevelType w:val="hybridMultilevel"/>
    <w:tmpl w:val="D99CE84E"/>
    <w:lvl w:ilvl="0" w:tplc="9856C3B4">
      <w:start w:val="1"/>
      <w:numFmt w:val="bullet"/>
      <w:lvlText w:val=""/>
      <w:lvlJc w:val="left"/>
      <w:pPr>
        <w:ind w:left="768" w:hanging="360"/>
      </w:pPr>
      <w:rPr>
        <w:rFonts w:ascii="Symbol" w:hAnsi="Symbol" w:hint="default"/>
      </w:rPr>
    </w:lvl>
    <w:lvl w:ilvl="1" w:tplc="86EA237C">
      <w:start w:val="1"/>
      <w:numFmt w:val="bullet"/>
      <w:lvlText w:val="o"/>
      <w:lvlJc w:val="left"/>
      <w:pPr>
        <w:ind w:left="1440" w:hanging="360"/>
      </w:pPr>
      <w:rPr>
        <w:rFonts w:ascii="Courier New" w:hAnsi="Courier New" w:hint="default"/>
      </w:rPr>
    </w:lvl>
    <w:lvl w:ilvl="2" w:tplc="97E6F164">
      <w:start w:val="1"/>
      <w:numFmt w:val="bullet"/>
      <w:lvlText w:val=""/>
      <w:lvlJc w:val="left"/>
      <w:pPr>
        <w:ind w:left="2160" w:hanging="360"/>
      </w:pPr>
      <w:rPr>
        <w:rFonts w:ascii="Wingdings" w:hAnsi="Wingdings" w:hint="default"/>
      </w:rPr>
    </w:lvl>
    <w:lvl w:ilvl="3" w:tplc="2F7E6FD2">
      <w:start w:val="1"/>
      <w:numFmt w:val="bullet"/>
      <w:lvlText w:val=""/>
      <w:lvlJc w:val="left"/>
      <w:pPr>
        <w:ind w:left="2880" w:hanging="360"/>
      </w:pPr>
      <w:rPr>
        <w:rFonts w:ascii="Symbol" w:hAnsi="Symbol" w:hint="default"/>
      </w:rPr>
    </w:lvl>
    <w:lvl w:ilvl="4" w:tplc="2890918C">
      <w:start w:val="1"/>
      <w:numFmt w:val="bullet"/>
      <w:lvlText w:val="o"/>
      <w:lvlJc w:val="left"/>
      <w:pPr>
        <w:ind w:left="3600" w:hanging="360"/>
      </w:pPr>
      <w:rPr>
        <w:rFonts w:ascii="Courier New" w:hAnsi="Courier New" w:hint="default"/>
      </w:rPr>
    </w:lvl>
    <w:lvl w:ilvl="5" w:tplc="11E84812">
      <w:start w:val="1"/>
      <w:numFmt w:val="bullet"/>
      <w:lvlText w:val=""/>
      <w:lvlJc w:val="left"/>
      <w:pPr>
        <w:ind w:left="4320" w:hanging="360"/>
      </w:pPr>
      <w:rPr>
        <w:rFonts w:ascii="Wingdings" w:hAnsi="Wingdings" w:hint="default"/>
      </w:rPr>
    </w:lvl>
    <w:lvl w:ilvl="6" w:tplc="65C476E6">
      <w:start w:val="1"/>
      <w:numFmt w:val="bullet"/>
      <w:lvlText w:val=""/>
      <w:lvlJc w:val="left"/>
      <w:pPr>
        <w:ind w:left="5040" w:hanging="360"/>
      </w:pPr>
      <w:rPr>
        <w:rFonts w:ascii="Symbol" w:hAnsi="Symbol" w:hint="default"/>
      </w:rPr>
    </w:lvl>
    <w:lvl w:ilvl="7" w:tplc="E7B0D58C">
      <w:start w:val="1"/>
      <w:numFmt w:val="bullet"/>
      <w:lvlText w:val="o"/>
      <w:lvlJc w:val="left"/>
      <w:pPr>
        <w:ind w:left="5760" w:hanging="360"/>
      </w:pPr>
      <w:rPr>
        <w:rFonts w:ascii="Courier New" w:hAnsi="Courier New" w:hint="default"/>
      </w:rPr>
    </w:lvl>
    <w:lvl w:ilvl="8" w:tplc="FA702AAA">
      <w:start w:val="1"/>
      <w:numFmt w:val="bullet"/>
      <w:lvlText w:val=""/>
      <w:lvlJc w:val="left"/>
      <w:pPr>
        <w:ind w:left="6480" w:hanging="360"/>
      </w:pPr>
      <w:rPr>
        <w:rFonts w:ascii="Wingdings" w:hAnsi="Wingdings" w:hint="default"/>
      </w:rPr>
    </w:lvl>
  </w:abstractNum>
  <w:abstractNum w:abstractNumId="47" w15:restartNumberingAfterBreak="0">
    <w:nsid w:val="5EE54E77"/>
    <w:multiLevelType w:val="multilevel"/>
    <w:tmpl w:val="FE2A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FC00ED2"/>
    <w:multiLevelType w:val="hybridMultilevel"/>
    <w:tmpl w:val="30E2D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5F954C5"/>
    <w:multiLevelType w:val="hybridMultilevel"/>
    <w:tmpl w:val="825EB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6E5F9F7"/>
    <w:multiLevelType w:val="hybridMultilevel"/>
    <w:tmpl w:val="A97A5B90"/>
    <w:lvl w:ilvl="0" w:tplc="1436D960">
      <w:start w:val="1"/>
      <w:numFmt w:val="bullet"/>
      <w:lvlText w:val=""/>
      <w:lvlJc w:val="left"/>
      <w:pPr>
        <w:ind w:left="768" w:hanging="360"/>
      </w:pPr>
      <w:rPr>
        <w:rFonts w:ascii="Symbol" w:hAnsi="Symbol" w:hint="default"/>
      </w:rPr>
    </w:lvl>
    <w:lvl w:ilvl="1" w:tplc="F6EA149A">
      <w:start w:val="1"/>
      <w:numFmt w:val="bullet"/>
      <w:lvlText w:val="o"/>
      <w:lvlJc w:val="left"/>
      <w:pPr>
        <w:ind w:left="1440" w:hanging="360"/>
      </w:pPr>
      <w:rPr>
        <w:rFonts w:ascii="Courier New" w:hAnsi="Courier New" w:hint="default"/>
      </w:rPr>
    </w:lvl>
    <w:lvl w:ilvl="2" w:tplc="9FFC0BB2">
      <w:start w:val="1"/>
      <w:numFmt w:val="bullet"/>
      <w:lvlText w:val=""/>
      <w:lvlJc w:val="left"/>
      <w:pPr>
        <w:ind w:left="2160" w:hanging="360"/>
      </w:pPr>
      <w:rPr>
        <w:rFonts w:ascii="Wingdings" w:hAnsi="Wingdings" w:hint="default"/>
      </w:rPr>
    </w:lvl>
    <w:lvl w:ilvl="3" w:tplc="2A988A6A">
      <w:start w:val="1"/>
      <w:numFmt w:val="bullet"/>
      <w:lvlText w:val=""/>
      <w:lvlJc w:val="left"/>
      <w:pPr>
        <w:ind w:left="2880" w:hanging="360"/>
      </w:pPr>
      <w:rPr>
        <w:rFonts w:ascii="Symbol" w:hAnsi="Symbol" w:hint="default"/>
      </w:rPr>
    </w:lvl>
    <w:lvl w:ilvl="4" w:tplc="831E9F98">
      <w:start w:val="1"/>
      <w:numFmt w:val="bullet"/>
      <w:lvlText w:val="o"/>
      <w:lvlJc w:val="left"/>
      <w:pPr>
        <w:ind w:left="3600" w:hanging="360"/>
      </w:pPr>
      <w:rPr>
        <w:rFonts w:ascii="Courier New" w:hAnsi="Courier New" w:hint="default"/>
      </w:rPr>
    </w:lvl>
    <w:lvl w:ilvl="5" w:tplc="21BC7DD2">
      <w:start w:val="1"/>
      <w:numFmt w:val="bullet"/>
      <w:lvlText w:val=""/>
      <w:lvlJc w:val="left"/>
      <w:pPr>
        <w:ind w:left="4320" w:hanging="360"/>
      </w:pPr>
      <w:rPr>
        <w:rFonts w:ascii="Wingdings" w:hAnsi="Wingdings" w:hint="default"/>
      </w:rPr>
    </w:lvl>
    <w:lvl w:ilvl="6" w:tplc="50600384">
      <w:start w:val="1"/>
      <w:numFmt w:val="bullet"/>
      <w:lvlText w:val=""/>
      <w:lvlJc w:val="left"/>
      <w:pPr>
        <w:ind w:left="5040" w:hanging="360"/>
      </w:pPr>
      <w:rPr>
        <w:rFonts w:ascii="Symbol" w:hAnsi="Symbol" w:hint="default"/>
      </w:rPr>
    </w:lvl>
    <w:lvl w:ilvl="7" w:tplc="21D07CAA">
      <w:start w:val="1"/>
      <w:numFmt w:val="bullet"/>
      <w:lvlText w:val="o"/>
      <w:lvlJc w:val="left"/>
      <w:pPr>
        <w:ind w:left="5760" w:hanging="360"/>
      </w:pPr>
      <w:rPr>
        <w:rFonts w:ascii="Courier New" w:hAnsi="Courier New" w:hint="default"/>
      </w:rPr>
    </w:lvl>
    <w:lvl w:ilvl="8" w:tplc="13224BE2">
      <w:start w:val="1"/>
      <w:numFmt w:val="bullet"/>
      <w:lvlText w:val=""/>
      <w:lvlJc w:val="left"/>
      <w:pPr>
        <w:ind w:left="6480" w:hanging="360"/>
      </w:pPr>
      <w:rPr>
        <w:rFonts w:ascii="Wingdings" w:hAnsi="Wingdings" w:hint="default"/>
      </w:rPr>
    </w:lvl>
  </w:abstractNum>
  <w:abstractNum w:abstractNumId="51" w15:restartNumberingAfterBreak="0">
    <w:nsid w:val="66F91894"/>
    <w:multiLevelType w:val="multilevel"/>
    <w:tmpl w:val="4F84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99C9E79"/>
    <w:multiLevelType w:val="hybridMultilevel"/>
    <w:tmpl w:val="758CDA80"/>
    <w:lvl w:ilvl="0" w:tplc="1C8A4C76">
      <w:start w:val="1"/>
      <w:numFmt w:val="bullet"/>
      <w:lvlText w:val=""/>
      <w:lvlJc w:val="left"/>
      <w:pPr>
        <w:ind w:left="768" w:hanging="360"/>
      </w:pPr>
      <w:rPr>
        <w:rFonts w:ascii="Symbol" w:hAnsi="Symbol" w:hint="default"/>
      </w:rPr>
    </w:lvl>
    <w:lvl w:ilvl="1" w:tplc="E446087E">
      <w:start w:val="1"/>
      <w:numFmt w:val="bullet"/>
      <w:lvlText w:val="o"/>
      <w:lvlJc w:val="left"/>
      <w:pPr>
        <w:ind w:left="1440" w:hanging="360"/>
      </w:pPr>
      <w:rPr>
        <w:rFonts w:ascii="Courier New" w:hAnsi="Courier New" w:hint="default"/>
      </w:rPr>
    </w:lvl>
    <w:lvl w:ilvl="2" w:tplc="10029F32">
      <w:start w:val="1"/>
      <w:numFmt w:val="bullet"/>
      <w:lvlText w:val=""/>
      <w:lvlJc w:val="left"/>
      <w:pPr>
        <w:ind w:left="2160" w:hanging="360"/>
      </w:pPr>
      <w:rPr>
        <w:rFonts w:ascii="Wingdings" w:hAnsi="Wingdings" w:hint="default"/>
      </w:rPr>
    </w:lvl>
    <w:lvl w:ilvl="3" w:tplc="C142949A">
      <w:start w:val="1"/>
      <w:numFmt w:val="bullet"/>
      <w:lvlText w:val=""/>
      <w:lvlJc w:val="left"/>
      <w:pPr>
        <w:ind w:left="2880" w:hanging="360"/>
      </w:pPr>
      <w:rPr>
        <w:rFonts w:ascii="Symbol" w:hAnsi="Symbol" w:hint="default"/>
      </w:rPr>
    </w:lvl>
    <w:lvl w:ilvl="4" w:tplc="3CA4ACAC">
      <w:start w:val="1"/>
      <w:numFmt w:val="bullet"/>
      <w:lvlText w:val="o"/>
      <w:lvlJc w:val="left"/>
      <w:pPr>
        <w:ind w:left="3600" w:hanging="360"/>
      </w:pPr>
      <w:rPr>
        <w:rFonts w:ascii="Courier New" w:hAnsi="Courier New" w:hint="default"/>
      </w:rPr>
    </w:lvl>
    <w:lvl w:ilvl="5" w:tplc="C6068836">
      <w:start w:val="1"/>
      <w:numFmt w:val="bullet"/>
      <w:lvlText w:val=""/>
      <w:lvlJc w:val="left"/>
      <w:pPr>
        <w:ind w:left="4320" w:hanging="360"/>
      </w:pPr>
      <w:rPr>
        <w:rFonts w:ascii="Wingdings" w:hAnsi="Wingdings" w:hint="default"/>
      </w:rPr>
    </w:lvl>
    <w:lvl w:ilvl="6" w:tplc="12E2B706">
      <w:start w:val="1"/>
      <w:numFmt w:val="bullet"/>
      <w:lvlText w:val=""/>
      <w:lvlJc w:val="left"/>
      <w:pPr>
        <w:ind w:left="5040" w:hanging="360"/>
      </w:pPr>
      <w:rPr>
        <w:rFonts w:ascii="Symbol" w:hAnsi="Symbol" w:hint="default"/>
      </w:rPr>
    </w:lvl>
    <w:lvl w:ilvl="7" w:tplc="D570DAB6">
      <w:start w:val="1"/>
      <w:numFmt w:val="bullet"/>
      <w:lvlText w:val="o"/>
      <w:lvlJc w:val="left"/>
      <w:pPr>
        <w:ind w:left="5760" w:hanging="360"/>
      </w:pPr>
      <w:rPr>
        <w:rFonts w:ascii="Courier New" w:hAnsi="Courier New" w:hint="default"/>
      </w:rPr>
    </w:lvl>
    <w:lvl w:ilvl="8" w:tplc="3A867198">
      <w:start w:val="1"/>
      <w:numFmt w:val="bullet"/>
      <w:lvlText w:val=""/>
      <w:lvlJc w:val="left"/>
      <w:pPr>
        <w:ind w:left="6480" w:hanging="360"/>
      </w:pPr>
      <w:rPr>
        <w:rFonts w:ascii="Wingdings" w:hAnsi="Wingdings" w:hint="default"/>
      </w:rPr>
    </w:lvl>
  </w:abstractNum>
  <w:abstractNum w:abstractNumId="53" w15:restartNumberingAfterBreak="0">
    <w:nsid w:val="6A740730"/>
    <w:multiLevelType w:val="hybridMultilevel"/>
    <w:tmpl w:val="5D72372E"/>
    <w:lvl w:ilvl="0" w:tplc="3E466684">
      <w:start w:val="1"/>
      <w:numFmt w:val="bullet"/>
      <w:lvlText w:val=""/>
      <w:lvlJc w:val="left"/>
      <w:pPr>
        <w:ind w:left="768" w:hanging="360"/>
      </w:pPr>
      <w:rPr>
        <w:rFonts w:ascii="Symbol" w:hAnsi="Symbol" w:hint="default"/>
      </w:rPr>
    </w:lvl>
    <w:lvl w:ilvl="1" w:tplc="52B8C24A">
      <w:start w:val="1"/>
      <w:numFmt w:val="bullet"/>
      <w:lvlText w:val="o"/>
      <w:lvlJc w:val="left"/>
      <w:pPr>
        <w:ind w:left="1440" w:hanging="360"/>
      </w:pPr>
      <w:rPr>
        <w:rFonts w:ascii="Courier New" w:hAnsi="Courier New" w:hint="default"/>
      </w:rPr>
    </w:lvl>
    <w:lvl w:ilvl="2" w:tplc="0D9425EE">
      <w:start w:val="1"/>
      <w:numFmt w:val="bullet"/>
      <w:lvlText w:val=""/>
      <w:lvlJc w:val="left"/>
      <w:pPr>
        <w:ind w:left="2160" w:hanging="360"/>
      </w:pPr>
      <w:rPr>
        <w:rFonts w:ascii="Wingdings" w:hAnsi="Wingdings" w:hint="default"/>
      </w:rPr>
    </w:lvl>
    <w:lvl w:ilvl="3" w:tplc="A3488394">
      <w:start w:val="1"/>
      <w:numFmt w:val="bullet"/>
      <w:lvlText w:val=""/>
      <w:lvlJc w:val="left"/>
      <w:pPr>
        <w:ind w:left="2880" w:hanging="360"/>
      </w:pPr>
      <w:rPr>
        <w:rFonts w:ascii="Symbol" w:hAnsi="Symbol" w:hint="default"/>
      </w:rPr>
    </w:lvl>
    <w:lvl w:ilvl="4" w:tplc="6CC8B1DE">
      <w:start w:val="1"/>
      <w:numFmt w:val="bullet"/>
      <w:lvlText w:val="o"/>
      <w:lvlJc w:val="left"/>
      <w:pPr>
        <w:ind w:left="3600" w:hanging="360"/>
      </w:pPr>
      <w:rPr>
        <w:rFonts w:ascii="Courier New" w:hAnsi="Courier New" w:hint="default"/>
      </w:rPr>
    </w:lvl>
    <w:lvl w:ilvl="5" w:tplc="3CC6EEEC">
      <w:start w:val="1"/>
      <w:numFmt w:val="bullet"/>
      <w:lvlText w:val=""/>
      <w:lvlJc w:val="left"/>
      <w:pPr>
        <w:ind w:left="4320" w:hanging="360"/>
      </w:pPr>
      <w:rPr>
        <w:rFonts w:ascii="Wingdings" w:hAnsi="Wingdings" w:hint="default"/>
      </w:rPr>
    </w:lvl>
    <w:lvl w:ilvl="6" w:tplc="7A8CAFDA">
      <w:start w:val="1"/>
      <w:numFmt w:val="bullet"/>
      <w:lvlText w:val=""/>
      <w:lvlJc w:val="left"/>
      <w:pPr>
        <w:ind w:left="5040" w:hanging="360"/>
      </w:pPr>
      <w:rPr>
        <w:rFonts w:ascii="Symbol" w:hAnsi="Symbol" w:hint="default"/>
      </w:rPr>
    </w:lvl>
    <w:lvl w:ilvl="7" w:tplc="E1229904">
      <w:start w:val="1"/>
      <w:numFmt w:val="bullet"/>
      <w:lvlText w:val="o"/>
      <w:lvlJc w:val="left"/>
      <w:pPr>
        <w:ind w:left="5760" w:hanging="360"/>
      </w:pPr>
      <w:rPr>
        <w:rFonts w:ascii="Courier New" w:hAnsi="Courier New" w:hint="default"/>
      </w:rPr>
    </w:lvl>
    <w:lvl w:ilvl="8" w:tplc="D4C050B6">
      <w:start w:val="1"/>
      <w:numFmt w:val="bullet"/>
      <w:lvlText w:val=""/>
      <w:lvlJc w:val="left"/>
      <w:pPr>
        <w:ind w:left="6480" w:hanging="360"/>
      </w:pPr>
      <w:rPr>
        <w:rFonts w:ascii="Wingdings" w:hAnsi="Wingdings" w:hint="default"/>
      </w:rPr>
    </w:lvl>
  </w:abstractNum>
  <w:abstractNum w:abstractNumId="54" w15:restartNumberingAfterBreak="0">
    <w:nsid w:val="6AF344A6"/>
    <w:multiLevelType w:val="multilevel"/>
    <w:tmpl w:val="CB16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5A3036"/>
    <w:multiLevelType w:val="multilevel"/>
    <w:tmpl w:val="A496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ECD1361"/>
    <w:multiLevelType w:val="hybridMultilevel"/>
    <w:tmpl w:val="336C2A54"/>
    <w:lvl w:ilvl="0" w:tplc="4AD67F04">
      <w:start w:val="1"/>
      <w:numFmt w:val="bullet"/>
      <w:lvlText w:val=""/>
      <w:lvlJc w:val="left"/>
      <w:pPr>
        <w:ind w:left="768" w:hanging="360"/>
      </w:pPr>
      <w:rPr>
        <w:rFonts w:ascii="Symbol" w:hAnsi="Symbol" w:hint="default"/>
      </w:rPr>
    </w:lvl>
    <w:lvl w:ilvl="1" w:tplc="63B457B6">
      <w:start w:val="1"/>
      <w:numFmt w:val="bullet"/>
      <w:lvlText w:val="o"/>
      <w:lvlJc w:val="left"/>
      <w:pPr>
        <w:ind w:left="1440" w:hanging="360"/>
      </w:pPr>
      <w:rPr>
        <w:rFonts w:ascii="Courier New" w:hAnsi="Courier New" w:hint="default"/>
      </w:rPr>
    </w:lvl>
    <w:lvl w:ilvl="2" w:tplc="3718DD04">
      <w:start w:val="1"/>
      <w:numFmt w:val="bullet"/>
      <w:lvlText w:val=""/>
      <w:lvlJc w:val="left"/>
      <w:pPr>
        <w:ind w:left="2160" w:hanging="360"/>
      </w:pPr>
      <w:rPr>
        <w:rFonts w:ascii="Wingdings" w:hAnsi="Wingdings" w:hint="default"/>
      </w:rPr>
    </w:lvl>
    <w:lvl w:ilvl="3" w:tplc="81A8A7EC">
      <w:start w:val="1"/>
      <w:numFmt w:val="bullet"/>
      <w:lvlText w:val=""/>
      <w:lvlJc w:val="left"/>
      <w:pPr>
        <w:ind w:left="2880" w:hanging="360"/>
      </w:pPr>
      <w:rPr>
        <w:rFonts w:ascii="Symbol" w:hAnsi="Symbol" w:hint="default"/>
      </w:rPr>
    </w:lvl>
    <w:lvl w:ilvl="4" w:tplc="AF189A92">
      <w:start w:val="1"/>
      <w:numFmt w:val="bullet"/>
      <w:lvlText w:val="o"/>
      <w:lvlJc w:val="left"/>
      <w:pPr>
        <w:ind w:left="3600" w:hanging="360"/>
      </w:pPr>
      <w:rPr>
        <w:rFonts w:ascii="Courier New" w:hAnsi="Courier New" w:hint="default"/>
      </w:rPr>
    </w:lvl>
    <w:lvl w:ilvl="5" w:tplc="39D06DF6">
      <w:start w:val="1"/>
      <w:numFmt w:val="bullet"/>
      <w:lvlText w:val=""/>
      <w:lvlJc w:val="left"/>
      <w:pPr>
        <w:ind w:left="4320" w:hanging="360"/>
      </w:pPr>
      <w:rPr>
        <w:rFonts w:ascii="Wingdings" w:hAnsi="Wingdings" w:hint="default"/>
      </w:rPr>
    </w:lvl>
    <w:lvl w:ilvl="6" w:tplc="D870DE82">
      <w:start w:val="1"/>
      <w:numFmt w:val="bullet"/>
      <w:lvlText w:val=""/>
      <w:lvlJc w:val="left"/>
      <w:pPr>
        <w:ind w:left="5040" w:hanging="360"/>
      </w:pPr>
      <w:rPr>
        <w:rFonts w:ascii="Symbol" w:hAnsi="Symbol" w:hint="default"/>
      </w:rPr>
    </w:lvl>
    <w:lvl w:ilvl="7" w:tplc="A4445FF4">
      <w:start w:val="1"/>
      <w:numFmt w:val="bullet"/>
      <w:lvlText w:val="o"/>
      <w:lvlJc w:val="left"/>
      <w:pPr>
        <w:ind w:left="5760" w:hanging="360"/>
      </w:pPr>
      <w:rPr>
        <w:rFonts w:ascii="Courier New" w:hAnsi="Courier New" w:hint="default"/>
      </w:rPr>
    </w:lvl>
    <w:lvl w:ilvl="8" w:tplc="955EC952">
      <w:start w:val="1"/>
      <w:numFmt w:val="bullet"/>
      <w:lvlText w:val=""/>
      <w:lvlJc w:val="left"/>
      <w:pPr>
        <w:ind w:left="6480" w:hanging="360"/>
      </w:pPr>
      <w:rPr>
        <w:rFonts w:ascii="Wingdings" w:hAnsi="Wingdings" w:hint="default"/>
      </w:rPr>
    </w:lvl>
  </w:abstractNum>
  <w:abstractNum w:abstractNumId="57" w15:restartNumberingAfterBreak="0">
    <w:nsid w:val="6F5DF2FD"/>
    <w:multiLevelType w:val="hybridMultilevel"/>
    <w:tmpl w:val="982AED62"/>
    <w:lvl w:ilvl="0" w:tplc="69AEB58A">
      <w:start w:val="1"/>
      <w:numFmt w:val="bullet"/>
      <w:lvlText w:val=""/>
      <w:lvlJc w:val="left"/>
      <w:pPr>
        <w:ind w:left="768" w:hanging="360"/>
      </w:pPr>
      <w:rPr>
        <w:rFonts w:ascii="Symbol" w:hAnsi="Symbol" w:hint="default"/>
      </w:rPr>
    </w:lvl>
    <w:lvl w:ilvl="1" w:tplc="01D47550">
      <w:start w:val="1"/>
      <w:numFmt w:val="bullet"/>
      <w:lvlText w:val="o"/>
      <w:lvlJc w:val="left"/>
      <w:pPr>
        <w:ind w:left="1440" w:hanging="360"/>
      </w:pPr>
      <w:rPr>
        <w:rFonts w:ascii="Courier New" w:hAnsi="Courier New" w:hint="default"/>
      </w:rPr>
    </w:lvl>
    <w:lvl w:ilvl="2" w:tplc="F42E3BB8">
      <w:start w:val="1"/>
      <w:numFmt w:val="bullet"/>
      <w:lvlText w:val=""/>
      <w:lvlJc w:val="left"/>
      <w:pPr>
        <w:ind w:left="2160" w:hanging="360"/>
      </w:pPr>
      <w:rPr>
        <w:rFonts w:ascii="Wingdings" w:hAnsi="Wingdings" w:hint="default"/>
      </w:rPr>
    </w:lvl>
    <w:lvl w:ilvl="3" w:tplc="917A9F5A">
      <w:start w:val="1"/>
      <w:numFmt w:val="bullet"/>
      <w:lvlText w:val=""/>
      <w:lvlJc w:val="left"/>
      <w:pPr>
        <w:ind w:left="2880" w:hanging="360"/>
      </w:pPr>
      <w:rPr>
        <w:rFonts w:ascii="Symbol" w:hAnsi="Symbol" w:hint="default"/>
      </w:rPr>
    </w:lvl>
    <w:lvl w:ilvl="4" w:tplc="CA12AE2E">
      <w:start w:val="1"/>
      <w:numFmt w:val="bullet"/>
      <w:lvlText w:val="o"/>
      <w:lvlJc w:val="left"/>
      <w:pPr>
        <w:ind w:left="3600" w:hanging="360"/>
      </w:pPr>
      <w:rPr>
        <w:rFonts w:ascii="Courier New" w:hAnsi="Courier New" w:hint="default"/>
      </w:rPr>
    </w:lvl>
    <w:lvl w:ilvl="5" w:tplc="8F1EDC28">
      <w:start w:val="1"/>
      <w:numFmt w:val="bullet"/>
      <w:lvlText w:val=""/>
      <w:lvlJc w:val="left"/>
      <w:pPr>
        <w:ind w:left="4320" w:hanging="360"/>
      </w:pPr>
      <w:rPr>
        <w:rFonts w:ascii="Wingdings" w:hAnsi="Wingdings" w:hint="default"/>
      </w:rPr>
    </w:lvl>
    <w:lvl w:ilvl="6" w:tplc="7714C0CC">
      <w:start w:val="1"/>
      <w:numFmt w:val="bullet"/>
      <w:lvlText w:val=""/>
      <w:lvlJc w:val="left"/>
      <w:pPr>
        <w:ind w:left="5040" w:hanging="360"/>
      </w:pPr>
      <w:rPr>
        <w:rFonts w:ascii="Symbol" w:hAnsi="Symbol" w:hint="default"/>
      </w:rPr>
    </w:lvl>
    <w:lvl w:ilvl="7" w:tplc="CE72A0F0">
      <w:start w:val="1"/>
      <w:numFmt w:val="bullet"/>
      <w:lvlText w:val="o"/>
      <w:lvlJc w:val="left"/>
      <w:pPr>
        <w:ind w:left="5760" w:hanging="360"/>
      </w:pPr>
      <w:rPr>
        <w:rFonts w:ascii="Courier New" w:hAnsi="Courier New" w:hint="default"/>
      </w:rPr>
    </w:lvl>
    <w:lvl w:ilvl="8" w:tplc="BA7CDD78">
      <w:start w:val="1"/>
      <w:numFmt w:val="bullet"/>
      <w:lvlText w:val=""/>
      <w:lvlJc w:val="left"/>
      <w:pPr>
        <w:ind w:left="6480" w:hanging="360"/>
      </w:pPr>
      <w:rPr>
        <w:rFonts w:ascii="Wingdings" w:hAnsi="Wingdings" w:hint="default"/>
      </w:rPr>
    </w:lvl>
  </w:abstractNum>
  <w:abstractNum w:abstractNumId="58" w15:restartNumberingAfterBreak="0">
    <w:nsid w:val="717D2165"/>
    <w:multiLevelType w:val="hybridMultilevel"/>
    <w:tmpl w:val="AE463A6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9" w15:restartNumberingAfterBreak="0">
    <w:nsid w:val="72061E60"/>
    <w:multiLevelType w:val="hybridMultilevel"/>
    <w:tmpl w:val="B462825E"/>
    <w:lvl w:ilvl="0" w:tplc="E70AF0A0">
      <w:start w:val="1"/>
      <w:numFmt w:val="bullet"/>
      <w:lvlText w:val=""/>
      <w:lvlJc w:val="left"/>
      <w:pPr>
        <w:ind w:left="768" w:hanging="360"/>
      </w:pPr>
      <w:rPr>
        <w:rFonts w:ascii="Symbol" w:hAnsi="Symbol" w:hint="default"/>
      </w:rPr>
    </w:lvl>
    <w:lvl w:ilvl="1" w:tplc="C69CE71A">
      <w:start w:val="1"/>
      <w:numFmt w:val="bullet"/>
      <w:lvlText w:val="o"/>
      <w:lvlJc w:val="left"/>
      <w:pPr>
        <w:ind w:left="1440" w:hanging="360"/>
      </w:pPr>
      <w:rPr>
        <w:rFonts w:ascii="Courier New" w:hAnsi="Courier New" w:hint="default"/>
      </w:rPr>
    </w:lvl>
    <w:lvl w:ilvl="2" w:tplc="8B7476D2">
      <w:start w:val="1"/>
      <w:numFmt w:val="bullet"/>
      <w:lvlText w:val=""/>
      <w:lvlJc w:val="left"/>
      <w:pPr>
        <w:ind w:left="2160" w:hanging="360"/>
      </w:pPr>
      <w:rPr>
        <w:rFonts w:ascii="Wingdings" w:hAnsi="Wingdings" w:hint="default"/>
      </w:rPr>
    </w:lvl>
    <w:lvl w:ilvl="3" w:tplc="FC14496E">
      <w:start w:val="1"/>
      <w:numFmt w:val="bullet"/>
      <w:lvlText w:val=""/>
      <w:lvlJc w:val="left"/>
      <w:pPr>
        <w:ind w:left="2880" w:hanging="360"/>
      </w:pPr>
      <w:rPr>
        <w:rFonts w:ascii="Symbol" w:hAnsi="Symbol" w:hint="default"/>
      </w:rPr>
    </w:lvl>
    <w:lvl w:ilvl="4" w:tplc="781C70B0">
      <w:start w:val="1"/>
      <w:numFmt w:val="bullet"/>
      <w:lvlText w:val="o"/>
      <w:lvlJc w:val="left"/>
      <w:pPr>
        <w:ind w:left="3600" w:hanging="360"/>
      </w:pPr>
      <w:rPr>
        <w:rFonts w:ascii="Courier New" w:hAnsi="Courier New" w:hint="default"/>
      </w:rPr>
    </w:lvl>
    <w:lvl w:ilvl="5" w:tplc="A1DC23E6">
      <w:start w:val="1"/>
      <w:numFmt w:val="bullet"/>
      <w:lvlText w:val=""/>
      <w:lvlJc w:val="left"/>
      <w:pPr>
        <w:ind w:left="4320" w:hanging="360"/>
      </w:pPr>
      <w:rPr>
        <w:rFonts w:ascii="Wingdings" w:hAnsi="Wingdings" w:hint="default"/>
      </w:rPr>
    </w:lvl>
    <w:lvl w:ilvl="6" w:tplc="9FC82FC2">
      <w:start w:val="1"/>
      <w:numFmt w:val="bullet"/>
      <w:lvlText w:val=""/>
      <w:lvlJc w:val="left"/>
      <w:pPr>
        <w:ind w:left="5040" w:hanging="360"/>
      </w:pPr>
      <w:rPr>
        <w:rFonts w:ascii="Symbol" w:hAnsi="Symbol" w:hint="default"/>
      </w:rPr>
    </w:lvl>
    <w:lvl w:ilvl="7" w:tplc="B2B08F02">
      <w:start w:val="1"/>
      <w:numFmt w:val="bullet"/>
      <w:lvlText w:val="o"/>
      <w:lvlJc w:val="left"/>
      <w:pPr>
        <w:ind w:left="5760" w:hanging="360"/>
      </w:pPr>
      <w:rPr>
        <w:rFonts w:ascii="Courier New" w:hAnsi="Courier New" w:hint="default"/>
      </w:rPr>
    </w:lvl>
    <w:lvl w:ilvl="8" w:tplc="C1AA26B4">
      <w:start w:val="1"/>
      <w:numFmt w:val="bullet"/>
      <w:lvlText w:val=""/>
      <w:lvlJc w:val="left"/>
      <w:pPr>
        <w:ind w:left="6480" w:hanging="360"/>
      </w:pPr>
      <w:rPr>
        <w:rFonts w:ascii="Wingdings" w:hAnsi="Wingdings" w:hint="default"/>
      </w:rPr>
    </w:lvl>
  </w:abstractNum>
  <w:abstractNum w:abstractNumId="60" w15:restartNumberingAfterBreak="0">
    <w:nsid w:val="722B1345"/>
    <w:multiLevelType w:val="hybridMultilevel"/>
    <w:tmpl w:val="8F924C26"/>
    <w:lvl w:ilvl="0" w:tplc="9BDE1792">
      <w:start w:val="1"/>
      <w:numFmt w:val="bullet"/>
      <w:lvlText w:val=""/>
      <w:lvlJc w:val="left"/>
      <w:pPr>
        <w:ind w:left="768" w:hanging="360"/>
      </w:pPr>
      <w:rPr>
        <w:rFonts w:ascii="Symbol" w:hAnsi="Symbol" w:hint="default"/>
      </w:rPr>
    </w:lvl>
    <w:lvl w:ilvl="1" w:tplc="84229E06">
      <w:start w:val="1"/>
      <w:numFmt w:val="bullet"/>
      <w:lvlText w:val="o"/>
      <w:lvlJc w:val="left"/>
      <w:pPr>
        <w:ind w:left="1440" w:hanging="360"/>
      </w:pPr>
      <w:rPr>
        <w:rFonts w:ascii="Courier New" w:hAnsi="Courier New" w:hint="default"/>
      </w:rPr>
    </w:lvl>
    <w:lvl w:ilvl="2" w:tplc="E8BE5A3A">
      <w:start w:val="1"/>
      <w:numFmt w:val="bullet"/>
      <w:lvlText w:val=""/>
      <w:lvlJc w:val="left"/>
      <w:pPr>
        <w:ind w:left="2160" w:hanging="360"/>
      </w:pPr>
      <w:rPr>
        <w:rFonts w:ascii="Wingdings" w:hAnsi="Wingdings" w:hint="default"/>
      </w:rPr>
    </w:lvl>
    <w:lvl w:ilvl="3" w:tplc="BC106A8C">
      <w:start w:val="1"/>
      <w:numFmt w:val="bullet"/>
      <w:lvlText w:val=""/>
      <w:lvlJc w:val="left"/>
      <w:pPr>
        <w:ind w:left="2880" w:hanging="360"/>
      </w:pPr>
      <w:rPr>
        <w:rFonts w:ascii="Symbol" w:hAnsi="Symbol" w:hint="default"/>
      </w:rPr>
    </w:lvl>
    <w:lvl w:ilvl="4" w:tplc="1CC29A2E">
      <w:start w:val="1"/>
      <w:numFmt w:val="bullet"/>
      <w:lvlText w:val="o"/>
      <w:lvlJc w:val="left"/>
      <w:pPr>
        <w:ind w:left="3600" w:hanging="360"/>
      </w:pPr>
      <w:rPr>
        <w:rFonts w:ascii="Courier New" w:hAnsi="Courier New" w:hint="default"/>
      </w:rPr>
    </w:lvl>
    <w:lvl w:ilvl="5" w:tplc="604E0B08">
      <w:start w:val="1"/>
      <w:numFmt w:val="bullet"/>
      <w:lvlText w:val=""/>
      <w:lvlJc w:val="left"/>
      <w:pPr>
        <w:ind w:left="4320" w:hanging="360"/>
      </w:pPr>
      <w:rPr>
        <w:rFonts w:ascii="Wingdings" w:hAnsi="Wingdings" w:hint="default"/>
      </w:rPr>
    </w:lvl>
    <w:lvl w:ilvl="6" w:tplc="A9D014CE">
      <w:start w:val="1"/>
      <w:numFmt w:val="bullet"/>
      <w:lvlText w:val=""/>
      <w:lvlJc w:val="left"/>
      <w:pPr>
        <w:ind w:left="5040" w:hanging="360"/>
      </w:pPr>
      <w:rPr>
        <w:rFonts w:ascii="Symbol" w:hAnsi="Symbol" w:hint="default"/>
      </w:rPr>
    </w:lvl>
    <w:lvl w:ilvl="7" w:tplc="A93614AC">
      <w:start w:val="1"/>
      <w:numFmt w:val="bullet"/>
      <w:lvlText w:val="o"/>
      <w:lvlJc w:val="left"/>
      <w:pPr>
        <w:ind w:left="5760" w:hanging="360"/>
      </w:pPr>
      <w:rPr>
        <w:rFonts w:ascii="Courier New" w:hAnsi="Courier New" w:hint="default"/>
      </w:rPr>
    </w:lvl>
    <w:lvl w:ilvl="8" w:tplc="7E8675AC">
      <w:start w:val="1"/>
      <w:numFmt w:val="bullet"/>
      <w:lvlText w:val=""/>
      <w:lvlJc w:val="left"/>
      <w:pPr>
        <w:ind w:left="6480" w:hanging="360"/>
      </w:pPr>
      <w:rPr>
        <w:rFonts w:ascii="Wingdings" w:hAnsi="Wingdings" w:hint="default"/>
      </w:rPr>
    </w:lvl>
  </w:abstractNum>
  <w:abstractNum w:abstractNumId="61" w15:restartNumberingAfterBreak="0">
    <w:nsid w:val="78505E71"/>
    <w:multiLevelType w:val="multilevel"/>
    <w:tmpl w:val="A33E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B5C51D7"/>
    <w:multiLevelType w:val="multilevel"/>
    <w:tmpl w:val="F34A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C107AD9"/>
    <w:multiLevelType w:val="hybridMultilevel"/>
    <w:tmpl w:val="18689FE4"/>
    <w:lvl w:ilvl="0" w:tplc="8C32FF6C">
      <w:start w:val="1"/>
      <w:numFmt w:val="bullet"/>
      <w:lvlText w:val=""/>
      <w:lvlJc w:val="left"/>
      <w:pPr>
        <w:ind w:left="768" w:hanging="360"/>
      </w:pPr>
      <w:rPr>
        <w:rFonts w:ascii="Symbol" w:hAnsi="Symbol" w:hint="default"/>
      </w:rPr>
    </w:lvl>
    <w:lvl w:ilvl="1" w:tplc="A022D6EA">
      <w:start w:val="1"/>
      <w:numFmt w:val="bullet"/>
      <w:lvlText w:val="o"/>
      <w:lvlJc w:val="left"/>
      <w:pPr>
        <w:ind w:left="1440" w:hanging="360"/>
      </w:pPr>
      <w:rPr>
        <w:rFonts w:ascii="Courier New" w:hAnsi="Courier New" w:hint="default"/>
      </w:rPr>
    </w:lvl>
    <w:lvl w:ilvl="2" w:tplc="4C026A5A">
      <w:start w:val="1"/>
      <w:numFmt w:val="bullet"/>
      <w:lvlText w:val=""/>
      <w:lvlJc w:val="left"/>
      <w:pPr>
        <w:ind w:left="2160" w:hanging="360"/>
      </w:pPr>
      <w:rPr>
        <w:rFonts w:ascii="Wingdings" w:hAnsi="Wingdings" w:hint="default"/>
      </w:rPr>
    </w:lvl>
    <w:lvl w:ilvl="3" w:tplc="9EC44A7E">
      <w:start w:val="1"/>
      <w:numFmt w:val="bullet"/>
      <w:lvlText w:val=""/>
      <w:lvlJc w:val="left"/>
      <w:pPr>
        <w:ind w:left="2880" w:hanging="360"/>
      </w:pPr>
      <w:rPr>
        <w:rFonts w:ascii="Symbol" w:hAnsi="Symbol" w:hint="default"/>
      </w:rPr>
    </w:lvl>
    <w:lvl w:ilvl="4" w:tplc="4AE23790">
      <w:start w:val="1"/>
      <w:numFmt w:val="bullet"/>
      <w:lvlText w:val="o"/>
      <w:lvlJc w:val="left"/>
      <w:pPr>
        <w:ind w:left="3600" w:hanging="360"/>
      </w:pPr>
      <w:rPr>
        <w:rFonts w:ascii="Courier New" w:hAnsi="Courier New" w:hint="default"/>
      </w:rPr>
    </w:lvl>
    <w:lvl w:ilvl="5" w:tplc="F8F8DA18">
      <w:start w:val="1"/>
      <w:numFmt w:val="bullet"/>
      <w:lvlText w:val=""/>
      <w:lvlJc w:val="left"/>
      <w:pPr>
        <w:ind w:left="4320" w:hanging="360"/>
      </w:pPr>
      <w:rPr>
        <w:rFonts w:ascii="Wingdings" w:hAnsi="Wingdings" w:hint="default"/>
      </w:rPr>
    </w:lvl>
    <w:lvl w:ilvl="6" w:tplc="82A6C31C">
      <w:start w:val="1"/>
      <w:numFmt w:val="bullet"/>
      <w:lvlText w:val=""/>
      <w:lvlJc w:val="left"/>
      <w:pPr>
        <w:ind w:left="5040" w:hanging="360"/>
      </w:pPr>
      <w:rPr>
        <w:rFonts w:ascii="Symbol" w:hAnsi="Symbol" w:hint="default"/>
      </w:rPr>
    </w:lvl>
    <w:lvl w:ilvl="7" w:tplc="9AC4C02E">
      <w:start w:val="1"/>
      <w:numFmt w:val="bullet"/>
      <w:lvlText w:val="o"/>
      <w:lvlJc w:val="left"/>
      <w:pPr>
        <w:ind w:left="5760" w:hanging="360"/>
      </w:pPr>
      <w:rPr>
        <w:rFonts w:ascii="Courier New" w:hAnsi="Courier New" w:hint="default"/>
      </w:rPr>
    </w:lvl>
    <w:lvl w:ilvl="8" w:tplc="2D741834">
      <w:start w:val="1"/>
      <w:numFmt w:val="bullet"/>
      <w:lvlText w:val=""/>
      <w:lvlJc w:val="left"/>
      <w:pPr>
        <w:ind w:left="6480" w:hanging="360"/>
      </w:pPr>
      <w:rPr>
        <w:rFonts w:ascii="Wingdings" w:hAnsi="Wingdings" w:hint="default"/>
      </w:rPr>
    </w:lvl>
  </w:abstractNum>
  <w:abstractNum w:abstractNumId="64" w15:restartNumberingAfterBreak="0">
    <w:nsid w:val="7DB483FE"/>
    <w:multiLevelType w:val="hybridMultilevel"/>
    <w:tmpl w:val="5CB609CA"/>
    <w:lvl w:ilvl="0" w:tplc="F19C8608">
      <w:start w:val="1"/>
      <w:numFmt w:val="bullet"/>
      <w:lvlText w:val=""/>
      <w:lvlJc w:val="left"/>
      <w:pPr>
        <w:ind w:left="768" w:hanging="360"/>
      </w:pPr>
      <w:rPr>
        <w:rFonts w:ascii="Symbol" w:hAnsi="Symbol" w:hint="default"/>
      </w:rPr>
    </w:lvl>
    <w:lvl w:ilvl="1" w:tplc="57C0B884">
      <w:start w:val="1"/>
      <w:numFmt w:val="bullet"/>
      <w:lvlText w:val="o"/>
      <w:lvlJc w:val="left"/>
      <w:pPr>
        <w:ind w:left="1440" w:hanging="360"/>
      </w:pPr>
      <w:rPr>
        <w:rFonts w:ascii="Courier New" w:hAnsi="Courier New" w:hint="default"/>
      </w:rPr>
    </w:lvl>
    <w:lvl w:ilvl="2" w:tplc="4B9AEB36">
      <w:start w:val="1"/>
      <w:numFmt w:val="bullet"/>
      <w:lvlText w:val=""/>
      <w:lvlJc w:val="left"/>
      <w:pPr>
        <w:ind w:left="2160" w:hanging="360"/>
      </w:pPr>
      <w:rPr>
        <w:rFonts w:ascii="Wingdings" w:hAnsi="Wingdings" w:hint="default"/>
      </w:rPr>
    </w:lvl>
    <w:lvl w:ilvl="3" w:tplc="390853BA">
      <w:start w:val="1"/>
      <w:numFmt w:val="bullet"/>
      <w:lvlText w:val=""/>
      <w:lvlJc w:val="left"/>
      <w:pPr>
        <w:ind w:left="2880" w:hanging="360"/>
      </w:pPr>
      <w:rPr>
        <w:rFonts w:ascii="Symbol" w:hAnsi="Symbol" w:hint="default"/>
      </w:rPr>
    </w:lvl>
    <w:lvl w:ilvl="4" w:tplc="8B98C0DE">
      <w:start w:val="1"/>
      <w:numFmt w:val="bullet"/>
      <w:lvlText w:val="o"/>
      <w:lvlJc w:val="left"/>
      <w:pPr>
        <w:ind w:left="3600" w:hanging="360"/>
      </w:pPr>
      <w:rPr>
        <w:rFonts w:ascii="Courier New" w:hAnsi="Courier New" w:hint="default"/>
      </w:rPr>
    </w:lvl>
    <w:lvl w:ilvl="5" w:tplc="BC7A4238">
      <w:start w:val="1"/>
      <w:numFmt w:val="bullet"/>
      <w:lvlText w:val=""/>
      <w:lvlJc w:val="left"/>
      <w:pPr>
        <w:ind w:left="4320" w:hanging="360"/>
      </w:pPr>
      <w:rPr>
        <w:rFonts w:ascii="Wingdings" w:hAnsi="Wingdings" w:hint="default"/>
      </w:rPr>
    </w:lvl>
    <w:lvl w:ilvl="6" w:tplc="EBF25DE8">
      <w:start w:val="1"/>
      <w:numFmt w:val="bullet"/>
      <w:lvlText w:val=""/>
      <w:lvlJc w:val="left"/>
      <w:pPr>
        <w:ind w:left="5040" w:hanging="360"/>
      </w:pPr>
      <w:rPr>
        <w:rFonts w:ascii="Symbol" w:hAnsi="Symbol" w:hint="default"/>
      </w:rPr>
    </w:lvl>
    <w:lvl w:ilvl="7" w:tplc="F1783CF8">
      <w:start w:val="1"/>
      <w:numFmt w:val="bullet"/>
      <w:lvlText w:val="o"/>
      <w:lvlJc w:val="left"/>
      <w:pPr>
        <w:ind w:left="5760" w:hanging="360"/>
      </w:pPr>
      <w:rPr>
        <w:rFonts w:ascii="Courier New" w:hAnsi="Courier New" w:hint="default"/>
      </w:rPr>
    </w:lvl>
    <w:lvl w:ilvl="8" w:tplc="6F6295D6">
      <w:start w:val="1"/>
      <w:numFmt w:val="bullet"/>
      <w:lvlText w:val=""/>
      <w:lvlJc w:val="left"/>
      <w:pPr>
        <w:ind w:left="6480" w:hanging="360"/>
      </w:pPr>
      <w:rPr>
        <w:rFonts w:ascii="Wingdings" w:hAnsi="Wingdings" w:hint="default"/>
      </w:rPr>
    </w:lvl>
  </w:abstractNum>
  <w:abstractNum w:abstractNumId="65" w15:restartNumberingAfterBreak="0">
    <w:nsid w:val="7E56E7E9"/>
    <w:multiLevelType w:val="hybridMultilevel"/>
    <w:tmpl w:val="A48CFE24"/>
    <w:lvl w:ilvl="0" w:tplc="54EEC08E">
      <w:start w:val="1"/>
      <w:numFmt w:val="bullet"/>
      <w:lvlText w:val=""/>
      <w:lvlJc w:val="left"/>
      <w:pPr>
        <w:ind w:left="768" w:hanging="360"/>
      </w:pPr>
      <w:rPr>
        <w:rFonts w:ascii="Symbol" w:hAnsi="Symbol" w:hint="default"/>
      </w:rPr>
    </w:lvl>
    <w:lvl w:ilvl="1" w:tplc="B644C298">
      <w:start w:val="1"/>
      <w:numFmt w:val="bullet"/>
      <w:lvlText w:val="o"/>
      <w:lvlJc w:val="left"/>
      <w:pPr>
        <w:ind w:left="1440" w:hanging="360"/>
      </w:pPr>
      <w:rPr>
        <w:rFonts w:ascii="Courier New" w:hAnsi="Courier New" w:hint="default"/>
      </w:rPr>
    </w:lvl>
    <w:lvl w:ilvl="2" w:tplc="DDD02A08">
      <w:start w:val="1"/>
      <w:numFmt w:val="bullet"/>
      <w:lvlText w:val=""/>
      <w:lvlJc w:val="left"/>
      <w:pPr>
        <w:ind w:left="2160" w:hanging="360"/>
      </w:pPr>
      <w:rPr>
        <w:rFonts w:ascii="Wingdings" w:hAnsi="Wingdings" w:hint="default"/>
      </w:rPr>
    </w:lvl>
    <w:lvl w:ilvl="3" w:tplc="C14293F8">
      <w:start w:val="1"/>
      <w:numFmt w:val="bullet"/>
      <w:lvlText w:val=""/>
      <w:lvlJc w:val="left"/>
      <w:pPr>
        <w:ind w:left="2880" w:hanging="360"/>
      </w:pPr>
      <w:rPr>
        <w:rFonts w:ascii="Symbol" w:hAnsi="Symbol" w:hint="default"/>
      </w:rPr>
    </w:lvl>
    <w:lvl w:ilvl="4" w:tplc="31B8A9AC">
      <w:start w:val="1"/>
      <w:numFmt w:val="bullet"/>
      <w:lvlText w:val="o"/>
      <w:lvlJc w:val="left"/>
      <w:pPr>
        <w:ind w:left="3600" w:hanging="360"/>
      </w:pPr>
      <w:rPr>
        <w:rFonts w:ascii="Courier New" w:hAnsi="Courier New" w:hint="default"/>
      </w:rPr>
    </w:lvl>
    <w:lvl w:ilvl="5" w:tplc="D292EBD6">
      <w:start w:val="1"/>
      <w:numFmt w:val="bullet"/>
      <w:lvlText w:val=""/>
      <w:lvlJc w:val="left"/>
      <w:pPr>
        <w:ind w:left="4320" w:hanging="360"/>
      </w:pPr>
      <w:rPr>
        <w:rFonts w:ascii="Wingdings" w:hAnsi="Wingdings" w:hint="default"/>
      </w:rPr>
    </w:lvl>
    <w:lvl w:ilvl="6" w:tplc="FEF23F72">
      <w:start w:val="1"/>
      <w:numFmt w:val="bullet"/>
      <w:lvlText w:val=""/>
      <w:lvlJc w:val="left"/>
      <w:pPr>
        <w:ind w:left="5040" w:hanging="360"/>
      </w:pPr>
      <w:rPr>
        <w:rFonts w:ascii="Symbol" w:hAnsi="Symbol" w:hint="default"/>
      </w:rPr>
    </w:lvl>
    <w:lvl w:ilvl="7" w:tplc="50D6751A">
      <w:start w:val="1"/>
      <w:numFmt w:val="bullet"/>
      <w:lvlText w:val="o"/>
      <w:lvlJc w:val="left"/>
      <w:pPr>
        <w:ind w:left="5760" w:hanging="360"/>
      </w:pPr>
      <w:rPr>
        <w:rFonts w:ascii="Courier New" w:hAnsi="Courier New" w:hint="default"/>
      </w:rPr>
    </w:lvl>
    <w:lvl w:ilvl="8" w:tplc="088082D4">
      <w:start w:val="1"/>
      <w:numFmt w:val="bullet"/>
      <w:lvlText w:val=""/>
      <w:lvlJc w:val="left"/>
      <w:pPr>
        <w:ind w:left="6480" w:hanging="360"/>
      </w:pPr>
      <w:rPr>
        <w:rFonts w:ascii="Wingdings" w:hAnsi="Wingdings" w:hint="default"/>
      </w:rPr>
    </w:lvl>
  </w:abstractNum>
  <w:abstractNum w:abstractNumId="66" w15:restartNumberingAfterBreak="0">
    <w:nsid w:val="7F675B55"/>
    <w:multiLevelType w:val="multilevel"/>
    <w:tmpl w:val="1EB8F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7948606">
    <w:abstractNumId w:val="49"/>
  </w:num>
  <w:num w:numId="2" w16cid:durableId="1432819413">
    <w:abstractNumId w:val="42"/>
  </w:num>
  <w:num w:numId="3" w16cid:durableId="237247459">
    <w:abstractNumId w:val="20"/>
  </w:num>
  <w:num w:numId="4" w16cid:durableId="1135492703">
    <w:abstractNumId w:val="33"/>
  </w:num>
  <w:num w:numId="5" w16cid:durableId="789327430">
    <w:abstractNumId w:val="24"/>
  </w:num>
  <w:num w:numId="6" w16cid:durableId="1849059691">
    <w:abstractNumId w:val="9"/>
  </w:num>
  <w:num w:numId="7" w16cid:durableId="1128864123">
    <w:abstractNumId w:val="9"/>
  </w:num>
  <w:num w:numId="8" w16cid:durableId="1527522923">
    <w:abstractNumId w:val="5"/>
  </w:num>
  <w:num w:numId="9" w16cid:durableId="1651329027">
    <w:abstractNumId w:val="23"/>
  </w:num>
  <w:num w:numId="10" w16cid:durableId="1797672637">
    <w:abstractNumId w:val="1"/>
  </w:num>
  <w:num w:numId="11" w16cid:durableId="384987551">
    <w:abstractNumId w:val="3"/>
  </w:num>
  <w:num w:numId="12" w16cid:durableId="1175614888">
    <w:abstractNumId w:val="66"/>
  </w:num>
  <w:num w:numId="13" w16cid:durableId="1433090923">
    <w:abstractNumId w:val="6"/>
  </w:num>
  <w:num w:numId="14" w16cid:durableId="1099106275">
    <w:abstractNumId w:val="58"/>
  </w:num>
  <w:num w:numId="15" w16cid:durableId="938215705">
    <w:abstractNumId w:val="48"/>
  </w:num>
  <w:num w:numId="16" w16cid:durableId="1844587247">
    <w:abstractNumId w:val="44"/>
  </w:num>
  <w:num w:numId="17" w16cid:durableId="1143305213">
    <w:abstractNumId w:val="2"/>
  </w:num>
  <w:num w:numId="18" w16cid:durableId="1884172738">
    <w:abstractNumId w:val="40"/>
  </w:num>
  <w:num w:numId="19" w16cid:durableId="1703551476">
    <w:abstractNumId w:val="31"/>
  </w:num>
  <w:num w:numId="20" w16cid:durableId="1411921943">
    <w:abstractNumId w:val="15"/>
  </w:num>
  <w:num w:numId="21" w16cid:durableId="1556819505">
    <w:abstractNumId w:val="32"/>
  </w:num>
  <w:num w:numId="22" w16cid:durableId="1406758355">
    <w:abstractNumId w:val="50"/>
  </w:num>
  <w:num w:numId="23" w16cid:durableId="665091161">
    <w:abstractNumId w:val="12"/>
  </w:num>
  <w:num w:numId="24" w16cid:durableId="1603343424">
    <w:abstractNumId w:val="25"/>
  </w:num>
  <w:num w:numId="25" w16cid:durableId="151459060">
    <w:abstractNumId w:val="29"/>
  </w:num>
  <w:num w:numId="26" w16cid:durableId="183205627">
    <w:abstractNumId w:val="4"/>
  </w:num>
  <w:num w:numId="27" w16cid:durableId="840896657">
    <w:abstractNumId w:val="34"/>
  </w:num>
  <w:num w:numId="28" w16cid:durableId="413357439">
    <w:abstractNumId w:val="52"/>
  </w:num>
  <w:num w:numId="29" w16cid:durableId="1312708180">
    <w:abstractNumId w:val="26"/>
  </w:num>
  <w:num w:numId="30" w16cid:durableId="1782996740">
    <w:abstractNumId w:val="30"/>
  </w:num>
  <w:num w:numId="31" w16cid:durableId="552154964">
    <w:abstractNumId w:val="60"/>
  </w:num>
  <w:num w:numId="32" w16cid:durableId="221255117">
    <w:abstractNumId w:val="56"/>
  </w:num>
  <w:num w:numId="33" w16cid:durableId="1250775109">
    <w:abstractNumId w:val="64"/>
  </w:num>
  <w:num w:numId="34" w16cid:durableId="1457409650">
    <w:abstractNumId w:val="22"/>
  </w:num>
  <w:num w:numId="35" w16cid:durableId="207644207">
    <w:abstractNumId w:val="57"/>
  </w:num>
  <w:num w:numId="36" w16cid:durableId="139032812">
    <w:abstractNumId w:val="53"/>
  </w:num>
  <w:num w:numId="37" w16cid:durableId="409037484">
    <w:abstractNumId w:val="18"/>
  </w:num>
  <w:num w:numId="38" w16cid:durableId="992442048">
    <w:abstractNumId w:val="63"/>
  </w:num>
  <w:num w:numId="39" w16cid:durableId="1119033124">
    <w:abstractNumId w:val="46"/>
  </w:num>
  <w:num w:numId="40" w16cid:durableId="218903990">
    <w:abstractNumId w:val="16"/>
  </w:num>
  <w:num w:numId="41" w16cid:durableId="1813326960">
    <w:abstractNumId w:val="43"/>
  </w:num>
  <w:num w:numId="42" w16cid:durableId="773868020">
    <w:abstractNumId w:val="36"/>
  </w:num>
  <w:num w:numId="43" w16cid:durableId="1213150186">
    <w:abstractNumId w:val="59"/>
  </w:num>
  <w:num w:numId="44" w16cid:durableId="794562516">
    <w:abstractNumId w:val="17"/>
  </w:num>
  <w:num w:numId="45" w16cid:durableId="1039478981">
    <w:abstractNumId w:val="13"/>
  </w:num>
  <w:num w:numId="46" w16cid:durableId="2089770799">
    <w:abstractNumId w:val="65"/>
  </w:num>
  <w:num w:numId="47" w16cid:durableId="456528430">
    <w:abstractNumId w:val="28"/>
  </w:num>
  <w:num w:numId="48" w16cid:durableId="1944729241">
    <w:abstractNumId w:val="19"/>
  </w:num>
  <w:num w:numId="49" w16cid:durableId="1148519749">
    <w:abstractNumId w:val="37"/>
  </w:num>
  <w:num w:numId="50" w16cid:durableId="1694960419">
    <w:abstractNumId w:val="35"/>
  </w:num>
  <w:num w:numId="51" w16cid:durableId="956258806">
    <w:abstractNumId w:val="55"/>
  </w:num>
  <w:num w:numId="52" w16cid:durableId="1579093738">
    <w:abstractNumId w:val="61"/>
  </w:num>
  <w:num w:numId="53" w16cid:durableId="1988822080">
    <w:abstractNumId w:val="47"/>
  </w:num>
  <w:num w:numId="54" w16cid:durableId="77482526">
    <w:abstractNumId w:val="27"/>
  </w:num>
  <w:num w:numId="55" w16cid:durableId="1420367335">
    <w:abstractNumId w:val="11"/>
  </w:num>
  <w:num w:numId="56" w16cid:durableId="1820614323">
    <w:abstractNumId w:val="62"/>
  </w:num>
  <w:num w:numId="57" w16cid:durableId="1747416429">
    <w:abstractNumId w:val="41"/>
  </w:num>
  <w:num w:numId="58" w16cid:durableId="1100642838">
    <w:abstractNumId w:val="21"/>
  </w:num>
  <w:num w:numId="59" w16cid:durableId="319041987">
    <w:abstractNumId w:val="54"/>
  </w:num>
  <w:num w:numId="60" w16cid:durableId="178617098">
    <w:abstractNumId w:val="38"/>
  </w:num>
  <w:num w:numId="61" w16cid:durableId="1419860638">
    <w:abstractNumId w:val="0"/>
  </w:num>
  <w:num w:numId="62" w16cid:durableId="800153135">
    <w:abstractNumId w:val="10"/>
  </w:num>
  <w:num w:numId="63" w16cid:durableId="1797260737">
    <w:abstractNumId w:val="7"/>
  </w:num>
  <w:num w:numId="64" w16cid:durableId="1637368385">
    <w:abstractNumId w:val="45"/>
  </w:num>
  <w:num w:numId="65" w16cid:durableId="775752332">
    <w:abstractNumId w:val="51"/>
  </w:num>
  <w:num w:numId="66" w16cid:durableId="2143845354">
    <w:abstractNumId w:val="39"/>
  </w:num>
  <w:num w:numId="67" w16cid:durableId="1656176629">
    <w:abstractNumId w:val="14"/>
  </w:num>
  <w:num w:numId="68" w16cid:durableId="1088578888">
    <w:abstractNumId w:val="8"/>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elle Leggett">
    <w15:presenceInfo w15:providerId="AD" w15:userId="S::LeggettK@legalaid.nsw.gov.au::ba2eb457-246a-426e-a582-116c694c7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510"/>
    <w:rsid w:val="0000014B"/>
    <w:rsid w:val="000015E5"/>
    <w:rsid w:val="00002FFA"/>
    <w:rsid w:val="000043D2"/>
    <w:rsid w:val="00006386"/>
    <w:rsid w:val="0000678D"/>
    <w:rsid w:val="000079FF"/>
    <w:rsid w:val="00007D8A"/>
    <w:rsid w:val="00012BA3"/>
    <w:rsid w:val="0001330E"/>
    <w:rsid w:val="00014135"/>
    <w:rsid w:val="000160AF"/>
    <w:rsid w:val="000173C0"/>
    <w:rsid w:val="000177AC"/>
    <w:rsid w:val="0002293D"/>
    <w:rsid w:val="00022FBA"/>
    <w:rsid w:val="000236DB"/>
    <w:rsid w:val="000236ED"/>
    <w:rsid w:val="00023C1B"/>
    <w:rsid w:val="0002427C"/>
    <w:rsid w:val="00025D48"/>
    <w:rsid w:val="0002666C"/>
    <w:rsid w:val="000277DB"/>
    <w:rsid w:val="00032A64"/>
    <w:rsid w:val="00032D6A"/>
    <w:rsid w:val="0003360D"/>
    <w:rsid w:val="00033D42"/>
    <w:rsid w:val="000368F8"/>
    <w:rsid w:val="0003749D"/>
    <w:rsid w:val="000411BF"/>
    <w:rsid w:val="00041662"/>
    <w:rsid w:val="000422BC"/>
    <w:rsid w:val="00042A4A"/>
    <w:rsid w:val="00043A23"/>
    <w:rsid w:val="00045503"/>
    <w:rsid w:val="00045666"/>
    <w:rsid w:val="00045EB1"/>
    <w:rsid w:val="00051489"/>
    <w:rsid w:val="00055191"/>
    <w:rsid w:val="00056B40"/>
    <w:rsid w:val="00060928"/>
    <w:rsid w:val="0006095B"/>
    <w:rsid w:val="00061D3F"/>
    <w:rsid w:val="00062BAB"/>
    <w:rsid w:val="000634AD"/>
    <w:rsid w:val="000637BB"/>
    <w:rsid w:val="00063FC7"/>
    <w:rsid w:val="000667E9"/>
    <w:rsid w:val="00066EDA"/>
    <w:rsid w:val="0006707F"/>
    <w:rsid w:val="00067CF3"/>
    <w:rsid w:val="0007060F"/>
    <w:rsid w:val="00070D8F"/>
    <w:rsid w:val="00070DEC"/>
    <w:rsid w:val="00072570"/>
    <w:rsid w:val="00072759"/>
    <w:rsid w:val="00072C98"/>
    <w:rsid w:val="0007319C"/>
    <w:rsid w:val="00073D9D"/>
    <w:rsid w:val="0007484B"/>
    <w:rsid w:val="00076154"/>
    <w:rsid w:val="000768BB"/>
    <w:rsid w:val="00077858"/>
    <w:rsid w:val="000778F4"/>
    <w:rsid w:val="000809FB"/>
    <w:rsid w:val="00081CD8"/>
    <w:rsid w:val="00083170"/>
    <w:rsid w:val="00083D91"/>
    <w:rsid w:val="00083F74"/>
    <w:rsid w:val="00084D62"/>
    <w:rsid w:val="00085655"/>
    <w:rsid w:val="000862A4"/>
    <w:rsid w:val="000862D3"/>
    <w:rsid w:val="0008693B"/>
    <w:rsid w:val="0009149D"/>
    <w:rsid w:val="0009178E"/>
    <w:rsid w:val="00094B0C"/>
    <w:rsid w:val="00096B15"/>
    <w:rsid w:val="00096BA8"/>
    <w:rsid w:val="000A1ADA"/>
    <w:rsid w:val="000A1C72"/>
    <w:rsid w:val="000A2E21"/>
    <w:rsid w:val="000A377E"/>
    <w:rsid w:val="000A42BE"/>
    <w:rsid w:val="000A4F17"/>
    <w:rsid w:val="000A5925"/>
    <w:rsid w:val="000A7F36"/>
    <w:rsid w:val="000B03F7"/>
    <w:rsid w:val="000B3EF1"/>
    <w:rsid w:val="000B4741"/>
    <w:rsid w:val="000B61D4"/>
    <w:rsid w:val="000B7588"/>
    <w:rsid w:val="000B7DCE"/>
    <w:rsid w:val="000C23D7"/>
    <w:rsid w:val="000C3241"/>
    <w:rsid w:val="000C41CE"/>
    <w:rsid w:val="000C4BAA"/>
    <w:rsid w:val="000C4FA4"/>
    <w:rsid w:val="000C7B24"/>
    <w:rsid w:val="000D1BED"/>
    <w:rsid w:val="000D2BE7"/>
    <w:rsid w:val="000D3608"/>
    <w:rsid w:val="000D3871"/>
    <w:rsid w:val="000D3AC3"/>
    <w:rsid w:val="000D422D"/>
    <w:rsid w:val="000D5496"/>
    <w:rsid w:val="000D58A1"/>
    <w:rsid w:val="000D5A35"/>
    <w:rsid w:val="000D6E02"/>
    <w:rsid w:val="000D73EB"/>
    <w:rsid w:val="000E025B"/>
    <w:rsid w:val="000E13DE"/>
    <w:rsid w:val="000E1FF4"/>
    <w:rsid w:val="000E21AF"/>
    <w:rsid w:val="000E377F"/>
    <w:rsid w:val="000E5437"/>
    <w:rsid w:val="000F02EA"/>
    <w:rsid w:val="000F1320"/>
    <w:rsid w:val="000F2B96"/>
    <w:rsid w:val="000F2C4E"/>
    <w:rsid w:val="000F31F2"/>
    <w:rsid w:val="000F5CE9"/>
    <w:rsid w:val="000F5E5D"/>
    <w:rsid w:val="00100400"/>
    <w:rsid w:val="00101A17"/>
    <w:rsid w:val="00101F9C"/>
    <w:rsid w:val="00103864"/>
    <w:rsid w:val="001043BC"/>
    <w:rsid w:val="00110467"/>
    <w:rsid w:val="0011212D"/>
    <w:rsid w:val="00112D81"/>
    <w:rsid w:val="00113542"/>
    <w:rsid w:val="00113E57"/>
    <w:rsid w:val="001142CC"/>
    <w:rsid w:val="001150AF"/>
    <w:rsid w:val="001155D8"/>
    <w:rsid w:val="00115E08"/>
    <w:rsid w:val="001162D7"/>
    <w:rsid w:val="001165B5"/>
    <w:rsid w:val="00116C6C"/>
    <w:rsid w:val="00116E3B"/>
    <w:rsid w:val="001175CC"/>
    <w:rsid w:val="0012000C"/>
    <w:rsid w:val="00121779"/>
    <w:rsid w:val="00122076"/>
    <w:rsid w:val="00123BB6"/>
    <w:rsid w:val="001260EB"/>
    <w:rsid w:val="001265B3"/>
    <w:rsid w:val="001266FE"/>
    <w:rsid w:val="00130D32"/>
    <w:rsid w:val="001312E6"/>
    <w:rsid w:val="001319C5"/>
    <w:rsid w:val="00132C3D"/>
    <w:rsid w:val="00133073"/>
    <w:rsid w:val="0013430D"/>
    <w:rsid w:val="00134BB9"/>
    <w:rsid w:val="0013599E"/>
    <w:rsid w:val="00135B73"/>
    <w:rsid w:val="00136574"/>
    <w:rsid w:val="00136D1E"/>
    <w:rsid w:val="001405E6"/>
    <w:rsid w:val="00140E93"/>
    <w:rsid w:val="00145A9E"/>
    <w:rsid w:val="00147CB7"/>
    <w:rsid w:val="00151021"/>
    <w:rsid w:val="00152ED9"/>
    <w:rsid w:val="001535CC"/>
    <w:rsid w:val="00155513"/>
    <w:rsid w:val="0015583D"/>
    <w:rsid w:val="00156618"/>
    <w:rsid w:val="00160811"/>
    <w:rsid w:val="0016134D"/>
    <w:rsid w:val="001614C1"/>
    <w:rsid w:val="00163C9C"/>
    <w:rsid w:val="00164913"/>
    <w:rsid w:val="001653D4"/>
    <w:rsid w:val="00165613"/>
    <w:rsid w:val="0016694E"/>
    <w:rsid w:val="001670C2"/>
    <w:rsid w:val="00167A0D"/>
    <w:rsid w:val="00170244"/>
    <w:rsid w:val="00171E28"/>
    <w:rsid w:val="0017297B"/>
    <w:rsid w:val="00175200"/>
    <w:rsid w:val="001756ED"/>
    <w:rsid w:val="00175F79"/>
    <w:rsid w:val="00177440"/>
    <w:rsid w:val="0018159E"/>
    <w:rsid w:val="00181CC7"/>
    <w:rsid w:val="001822C3"/>
    <w:rsid w:val="00185DF7"/>
    <w:rsid w:val="00185EEC"/>
    <w:rsid w:val="0018685C"/>
    <w:rsid w:val="0018697F"/>
    <w:rsid w:val="00191E0B"/>
    <w:rsid w:val="001925A9"/>
    <w:rsid w:val="00192828"/>
    <w:rsid w:val="00194F42"/>
    <w:rsid w:val="0019502F"/>
    <w:rsid w:val="001964AE"/>
    <w:rsid w:val="001971EA"/>
    <w:rsid w:val="00197B75"/>
    <w:rsid w:val="00197EAA"/>
    <w:rsid w:val="001A1CD3"/>
    <w:rsid w:val="001A1D4A"/>
    <w:rsid w:val="001A1EF3"/>
    <w:rsid w:val="001A2913"/>
    <w:rsid w:val="001A3A62"/>
    <w:rsid w:val="001A3AF5"/>
    <w:rsid w:val="001A4664"/>
    <w:rsid w:val="001A4A9F"/>
    <w:rsid w:val="001A4FF2"/>
    <w:rsid w:val="001A5D6C"/>
    <w:rsid w:val="001A6B93"/>
    <w:rsid w:val="001B12BD"/>
    <w:rsid w:val="001B230D"/>
    <w:rsid w:val="001B42F6"/>
    <w:rsid w:val="001B596A"/>
    <w:rsid w:val="001B674D"/>
    <w:rsid w:val="001B767D"/>
    <w:rsid w:val="001C0039"/>
    <w:rsid w:val="001C0BB1"/>
    <w:rsid w:val="001D00E5"/>
    <w:rsid w:val="001D0866"/>
    <w:rsid w:val="001D56B2"/>
    <w:rsid w:val="001D753D"/>
    <w:rsid w:val="001D769A"/>
    <w:rsid w:val="001E1FF8"/>
    <w:rsid w:val="001E3524"/>
    <w:rsid w:val="001E3954"/>
    <w:rsid w:val="001E4038"/>
    <w:rsid w:val="001E5F03"/>
    <w:rsid w:val="001E7CB8"/>
    <w:rsid w:val="001F1372"/>
    <w:rsid w:val="001F1465"/>
    <w:rsid w:val="001F2F54"/>
    <w:rsid w:val="001F4214"/>
    <w:rsid w:val="001F659D"/>
    <w:rsid w:val="001F6C98"/>
    <w:rsid w:val="001F766E"/>
    <w:rsid w:val="0020128C"/>
    <w:rsid w:val="00203F57"/>
    <w:rsid w:val="00204DBE"/>
    <w:rsid w:val="0021072C"/>
    <w:rsid w:val="002132AB"/>
    <w:rsid w:val="00213E3E"/>
    <w:rsid w:val="00214995"/>
    <w:rsid w:val="002154B4"/>
    <w:rsid w:val="0021659B"/>
    <w:rsid w:val="00220A6C"/>
    <w:rsid w:val="00222246"/>
    <w:rsid w:val="0022283E"/>
    <w:rsid w:val="00224228"/>
    <w:rsid w:val="00224F0D"/>
    <w:rsid w:val="002261A1"/>
    <w:rsid w:val="00233F8C"/>
    <w:rsid w:val="00234F00"/>
    <w:rsid w:val="00235094"/>
    <w:rsid w:val="0023524D"/>
    <w:rsid w:val="00236BA4"/>
    <w:rsid w:val="00236F89"/>
    <w:rsid w:val="002403C9"/>
    <w:rsid w:val="0024158F"/>
    <w:rsid w:val="00241621"/>
    <w:rsid w:val="0024278D"/>
    <w:rsid w:val="002444A3"/>
    <w:rsid w:val="00244A9B"/>
    <w:rsid w:val="00246FE1"/>
    <w:rsid w:val="0025062D"/>
    <w:rsid w:val="002514FB"/>
    <w:rsid w:val="00252089"/>
    <w:rsid w:val="002542EB"/>
    <w:rsid w:val="0025521C"/>
    <w:rsid w:val="00255352"/>
    <w:rsid w:val="002579D7"/>
    <w:rsid w:val="00263BCF"/>
    <w:rsid w:val="00265CF6"/>
    <w:rsid w:val="00266372"/>
    <w:rsid w:val="002678B2"/>
    <w:rsid w:val="00270081"/>
    <w:rsid w:val="002704A5"/>
    <w:rsid w:val="00270741"/>
    <w:rsid w:val="00271B75"/>
    <w:rsid w:val="0027392C"/>
    <w:rsid w:val="00275E53"/>
    <w:rsid w:val="002760E6"/>
    <w:rsid w:val="00277F34"/>
    <w:rsid w:val="00281ECC"/>
    <w:rsid w:val="0028347F"/>
    <w:rsid w:val="00283A73"/>
    <w:rsid w:val="0028539F"/>
    <w:rsid w:val="0028546F"/>
    <w:rsid w:val="002856CD"/>
    <w:rsid w:val="002858EC"/>
    <w:rsid w:val="00285FA4"/>
    <w:rsid w:val="002905C2"/>
    <w:rsid w:val="00294A04"/>
    <w:rsid w:val="002957ED"/>
    <w:rsid w:val="00297669"/>
    <w:rsid w:val="0029790D"/>
    <w:rsid w:val="002A0305"/>
    <w:rsid w:val="002A123B"/>
    <w:rsid w:val="002A13EC"/>
    <w:rsid w:val="002A1B59"/>
    <w:rsid w:val="002A4364"/>
    <w:rsid w:val="002A4D2D"/>
    <w:rsid w:val="002A6038"/>
    <w:rsid w:val="002A6D87"/>
    <w:rsid w:val="002B0AC1"/>
    <w:rsid w:val="002B2309"/>
    <w:rsid w:val="002B2CEE"/>
    <w:rsid w:val="002B30A6"/>
    <w:rsid w:val="002B3568"/>
    <w:rsid w:val="002B46B1"/>
    <w:rsid w:val="002B5150"/>
    <w:rsid w:val="002B5737"/>
    <w:rsid w:val="002B5767"/>
    <w:rsid w:val="002B6151"/>
    <w:rsid w:val="002B697A"/>
    <w:rsid w:val="002B7AFC"/>
    <w:rsid w:val="002C0925"/>
    <w:rsid w:val="002C0CF3"/>
    <w:rsid w:val="002C2D53"/>
    <w:rsid w:val="002C2EE3"/>
    <w:rsid w:val="002C3805"/>
    <w:rsid w:val="002C63D9"/>
    <w:rsid w:val="002C7E05"/>
    <w:rsid w:val="002C7ED7"/>
    <w:rsid w:val="002D0CB6"/>
    <w:rsid w:val="002D1823"/>
    <w:rsid w:val="002D1E15"/>
    <w:rsid w:val="002D2722"/>
    <w:rsid w:val="002D37C7"/>
    <w:rsid w:val="002D475B"/>
    <w:rsid w:val="002D4CE0"/>
    <w:rsid w:val="002D4DAA"/>
    <w:rsid w:val="002D5F3B"/>
    <w:rsid w:val="002D6920"/>
    <w:rsid w:val="002E0F26"/>
    <w:rsid w:val="002E1A80"/>
    <w:rsid w:val="002E2A03"/>
    <w:rsid w:val="002E4000"/>
    <w:rsid w:val="002E43AB"/>
    <w:rsid w:val="002E4AE9"/>
    <w:rsid w:val="002E5BCC"/>
    <w:rsid w:val="002F0C7E"/>
    <w:rsid w:val="002F187B"/>
    <w:rsid w:val="002F448F"/>
    <w:rsid w:val="002F4711"/>
    <w:rsid w:val="002F573C"/>
    <w:rsid w:val="002F5996"/>
    <w:rsid w:val="002F5B0A"/>
    <w:rsid w:val="002F63CE"/>
    <w:rsid w:val="002F7C13"/>
    <w:rsid w:val="003026C5"/>
    <w:rsid w:val="003047AD"/>
    <w:rsid w:val="00304F93"/>
    <w:rsid w:val="00305255"/>
    <w:rsid w:val="00305B4B"/>
    <w:rsid w:val="0030711B"/>
    <w:rsid w:val="00307D81"/>
    <w:rsid w:val="0031028F"/>
    <w:rsid w:val="00310396"/>
    <w:rsid w:val="00310AAD"/>
    <w:rsid w:val="00311BB0"/>
    <w:rsid w:val="00311DE9"/>
    <w:rsid w:val="003125D7"/>
    <w:rsid w:val="0031371F"/>
    <w:rsid w:val="003143AF"/>
    <w:rsid w:val="003154F1"/>
    <w:rsid w:val="003158C4"/>
    <w:rsid w:val="003176AD"/>
    <w:rsid w:val="00317EAA"/>
    <w:rsid w:val="0032269F"/>
    <w:rsid w:val="003240E3"/>
    <w:rsid w:val="00324AE7"/>
    <w:rsid w:val="00325773"/>
    <w:rsid w:val="00326348"/>
    <w:rsid w:val="00331135"/>
    <w:rsid w:val="00332303"/>
    <w:rsid w:val="00333161"/>
    <w:rsid w:val="00333807"/>
    <w:rsid w:val="00333AE9"/>
    <w:rsid w:val="00335D87"/>
    <w:rsid w:val="003361D6"/>
    <w:rsid w:val="00337894"/>
    <w:rsid w:val="0034018A"/>
    <w:rsid w:val="0034029B"/>
    <w:rsid w:val="003414C5"/>
    <w:rsid w:val="00341836"/>
    <w:rsid w:val="003433B6"/>
    <w:rsid w:val="003455C1"/>
    <w:rsid w:val="00345B2B"/>
    <w:rsid w:val="0034602C"/>
    <w:rsid w:val="00346E90"/>
    <w:rsid w:val="003501DD"/>
    <w:rsid w:val="00351804"/>
    <w:rsid w:val="003522CF"/>
    <w:rsid w:val="003544E4"/>
    <w:rsid w:val="00355242"/>
    <w:rsid w:val="00355895"/>
    <w:rsid w:val="00355C96"/>
    <w:rsid w:val="003562F8"/>
    <w:rsid w:val="00356F95"/>
    <w:rsid w:val="003578AB"/>
    <w:rsid w:val="00357B0E"/>
    <w:rsid w:val="00360273"/>
    <w:rsid w:val="00361912"/>
    <w:rsid w:val="0036192C"/>
    <w:rsid w:val="00364251"/>
    <w:rsid w:val="00365457"/>
    <w:rsid w:val="00367883"/>
    <w:rsid w:val="0037113F"/>
    <w:rsid w:val="003721FB"/>
    <w:rsid w:val="00372358"/>
    <w:rsid w:val="00372477"/>
    <w:rsid w:val="00372A36"/>
    <w:rsid w:val="00373BC6"/>
    <w:rsid w:val="00373E95"/>
    <w:rsid w:val="003758B5"/>
    <w:rsid w:val="0037607D"/>
    <w:rsid w:val="00377173"/>
    <w:rsid w:val="00377DA5"/>
    <w:rsid w:val="00380A1B"/>
    <w:rsid w:val="00381DE7"/>
    <w:rsid w:val="00382B1E"/>
    <w:rsid w:val="003864AA"/>
    <w:rsid w:val="003876C0"/>
    <w:rsid w:val="003942B2"/>
    <w:rsid w:val="00395AEC"/>
    <w:rsid w:val="00396459"/>
    <w:rsid w:val="00397303"/>
    <w:rsid w:val="003A1C7F"/>
    <w:rsid w:val="003A2166"/>
    <w:rsid w:val="003A2B1C"/>
    <w:rsid w:val="003A3B8D"/>
    <w:rsid w:val="003A595D"/>
    <w:rsid w:val="003A6CF7"/>
    <w:rsid w:val="003A720F"/>
    <w:rsid w:val="003A78FB"/>
    <w:rsid w:val="003B09C4"/>
    <w:rsid w:val="003B18B2"/>
    <w:rsid w:val="003B26A9"/>
    <w:rsid w:val="003B33E4"/>
    <w:rsid w:val="003B3D0C"/>
    <w:rsid w:val="003B7BBA"/>
    <w:rsid w:val="003C0B93"/>
    <w:rsid w:val="003C12F2"/>
    <w:rsid w:val="003C1B12"/>
    <w:rsid w:val="003C1DB9"/>
    <w:rsid w:val="003C394E"/>
    <w:rsid w:val="003C4570"/>
    <w:rsid w:val="003C45BE"/>
    <w:rsid w:val="003C4CA9"/>
    <w:rsid w:val="003C51DA"/>
    <w:rsid w:val="003C617D"/>
    <w:rsid w:val="003C7CBE"/>
    <w:rsid w:val="003D14DF"/>
    <w:rsid w:val="003D2BD7"/>
    <w:rsid w:val="003D33E7"/>
    <w:rsid w:val="003D3EE6"/>
    <w:rsid w:val="003D4EDD"/>
    <w:rsid w:val="003D51DF"/>
    <w:rsid w:val="003D70B3"/>
    <w:rsid w:val="003E058D"/>
    <w:rsid w:val="003E058E"/>
    <w:rsid w:val="003E059A"/>
    <w:rsid w:val="003E09CB"/>
    <w:rsid w:val="003E245D"/>
    <w:rsid w:val="003E28E2"/>
    <w:rsid w:val="003E3112"/>
    <w:rsid w:val="003E3448"/>
    <w:rsid w:val="003E3CBB"/>
    <w:rsid w:val="003E4BBC"/>
    <w:rsid w:val="003E5637"/>
    <w:rsid w:val="003E5DF9"/>
    <w:rsid w:val="003E6508"/>
    <w:rsid w:val="003E6B9C"/>
    <w:rsid w:val="003E750B"/>
    <w:rsid w:val="003F02AA"/>
    <w:rsid w:val="003F0369"/>
    <w:rsid w:val="003F05D9"/>
    <w:rsid w:val="003F2CBA"/>
    <w:rsid w:val="003F2E30"/>
    <w:rsid w:val="003F4478"/>
    <w:rsid w:val="003F4B5B"/>
    <w:rsid w:val="003F5824"/>
    <w:rsid w:val="003F656E"/>
    <w:rsid w:val="0040107E"/>
    <w:rsid w:val="00401B3B"/>
    <w:rsid w:val="00401BFF"/>
    <w:rsid w:val="00405C76"/>
    <w:rsid w:val="00406087"/>
    <w:rsid w:val="00406168"/>
    <w:rsid w:val="0040684F"/>
    <w:rsid w:val="00406972"/>
    <w:rsid w:val="00411174"/>
    <w:rsid w:val="00412C16"/>
    <w:rsid w:val="004135DC"/>
    <w:rsid w:val="00414E9B"/>
    <w:rsid w:val="00415D2C"/>
    <w:rsid w:val="004163B4"/>
    <w:rsid w:val="00416D7C"/>
    <w:rsid w:val="004173F7"/>
    <w:rsid w:val="00421C2C"/>
    <w:rsid w:val="004221BA"/>
    <w:rsid w:val="0042397F"/>
    <w:rsid w:val="00427893"/>
    <w:rsid w:val="004301D0"/>
    <w:rsid w:val="00430795"/>
    <w:rsid w:val="00431624"/>
    <w:rsid w:val="004316D3"/>
    <w:rsid w:val="00431A27"/>
    <w:rsid w:val="00432945"/>
    <w:rsid w:val="0043340A"/>
    <w:rsid w:val="00433D3B"/>
    <w:rsid w:val="00434F2B"/>
    <w:rsid w:val="004357C5"/>
    <w:rsid w:val="0043602E"/>
    <w:rsid w:val="00436DD9"/>
    <w:rsid w:val="00440044"/>
    <w:rsid w:val="00441499"/>
    <w:rsid w:val="00443853"/>
    <w:rsid w:val="00445496"/>
    <w:rsid w:val="0044601A"/>
    <w:rsid w:val="0044697A"/>
    <w:rsid w:val="00450233"/>
    <w:rsid w:val="00451A5E"/>
    <w:rsid w:val="00451F0A"/>
    <w:rsid w:val="0045279A"/>
    <w:rsid w:val="00452D3A"/>
    <w:rsid w:val="00455073"/>
    <w:rsid w:val="00455D53"/>
    <w:rsid w:val="00456777"/>
    <w:rsid w:val="00457F36"/>
    <w:rsid w:val="00460939"/>
    <w:rsid w:val="00461020"/>
    <w:rsid w:val="004621AB"/>
    <w:rsid w:val="00462D2A"/>
    <w:rsid w:val="00463118"/>
    <w:rsid w:val="00464B07"/>
    <w:rsid w:val="00466D21"/>
    <w:rsid w:val="004670FD"/>
    <w:rsid w:val="004675DA"/>
    <w:rsid w:val="00467D73"/>
    <w:rsid w:val="00470707"/>
    <w:rsid w:val="00472409"/>
    <w:rsid w:val="00473A25"/>
    <w:rsid w:val="00473B7F"/>
    <w:rsid w:val="0047553D"/>
    <w:rsid w:val="00477396"/>
    <w:rsid w:val="00477774"/>
    <w:rsid w:val="004779AE"/>
    <w:rsid w:val="00477E11"/>
    <w:rsid w:val="004809D9"/>
    <w:rsid w:val="00482FD4"/>
    <w:rsid w:val="00483296"/>
    <w:rsid w:val="00487F82"/>
    <w:rsid w:val="004903FF"/>
    <w:rsid w:val="0049041C"/>
    <w:rsid w:val="00490BA8"/>
    <w:rsid w:val="0049566A"/>
    <w:rsid w:val="004979D2"/>
    <w:rsid w:val="004A26D9"/>
    <w:rsid w:val="004A2F4A"/>
    <w:rsid w:val="004A33E5"/>
    <w:rsid w:val="004A4E52"/>
    <w:rsid w:val="004A6168"/>
    <w:rsid w:val="004A7584"/>
    <w:rsid w:val="004B0FCD"/>
    <w:rsid w:val="004B16E4"/>
    <w:rsid w:val="004B2314"/>
    <w:rsid w:val="004B28EC"/>
    <w:rsid w:val="004B3EB0"/>
    <w:rsid w:val="004B4FC3"/>
    <w:rsid w:val="004B67C2"/>
    <w:rsid w:val="004C15DB"/>
    <w:rsid w:val="004C2A00"/>
    <w:rsid w:val="004C38AF"/>
    <w:rsid w:val="004C5D73"/>
    <w:rsid w:val="004C7794"/>
    <w:rsid w:val="004C7951"/>
    <w:rsid w:val="004D05DE"/>
    <w:rsid w:val="004D0C90"/>
    <w:rsid w:val="004D0FA6"/>
    <w:rsid w:val="004D4C6E"/>
    <w:rsid w:val="004D5ED4"/>
    <w:rsid w:val="004D5F23"/>
    <w:rsid w:val="004D73D1"/>
    <w:rsid w:val="004E014A"/>
    <w:rsid w:val="004E0AC7"/>
    <w:rsid w:val="004E175A"/>
    <w:rsid w:val="004E2063"/>
    <w:rsid w:val="004E281F"/>
    <w:rsid w:val="004E4C36"/>
    <w:rsid w:val="004E66BA"/>
    <w:rsid w:val="004E7ADF"/>
    <w:rsid w:val="004F0246"/>
    <w:rsid w:val="004F1BC9"/>
    <w:rsid w:val="004F3E41"/>
    <w:rsid w:val="004F4A6E"/>
    <w:rsid w:val="004F5445"/>
    <w:rsid w:val="004F7A64"/>
    <w:rsid w:val="0050472A"/>
    <w:rsid w:val="00506FB2"/>
    <w:rsid w:val="00507A84"/>
    <w:rsid w:val="00507B14"/>
    <w:rsid w:val="005109BE"/>
    <w:rsid w:val="00511662"/>
    <w:rsid w:val="0051320D"/>
    <w:rsid w:val="0051401D"/>
    <w:rsid w:val="005149CE"/>
    <w:rsid w:val="00515049"/>
    <w:rsid w:val="005152B6"/>
    <w:rsid w:val="00515EE1"/>
    <w:rsid w:val="005232C4"/>
    <w:rsid w:val="005234EC"/>
    <w:rsid w:val="00523B5E"/>
    <w:rsid w:val="005242C2"/>
    <w:rsid w:val="00524D81"/>
    <w:rsid w:val="00525BE2"/>
    <w:rsid w:val="00525C33"/>
    <w:rsid w:val="00530FFB"/>
    <w:rsid w:val="0053247D"/>
    <w:rsid w:val="00532629"/>
    <w:rsid w:val="00533288"/>
    <w:rsid w:val="00537A87"/>
    <w:rsid w:val="0054017C"/>
    <w:rsid w:val="00540BCC"/>
    <w:rsid w:val="005410D1"/>
    <w:rsid w:val="005412A8"/>
    <w:rsid w:val="005414DB"/>
    <w:rsid w:val="0054166A"/>
    <w:rsid w:val="00541E3A"/>
    <w:rsid w:val="00542479"/>
    <w:rsid w:val="00542735"/>
    <w:rsid w:val="00543843"/>
    <w:rsid w:val="00543F9B"/>
    <w:rsid w:val="00550643"/>
    <w:rsid w:val="00551430"/>
    <w:rsid w:val="005524A4"/>
    <w:rsid w:val="0055398B"/>
    <w:rsid w:val="005553FB"/>
    <w:rsid w:val="00555F82"/>
    <w:rsid w:val="00556AEA"/>
    <w:rsid w:val="00557F91"/>
    <w:rsid w:val="00560199"/>
    <w:rsid w:val="00560EDC"/>
    <w:rsid w:val="00561090"/>
    <w:rsid w:val="005613C4"/>
    <w:rsid w:val="00561510"/>
    <w:rsid w:val="005655A8"/>
    <w:rsid w:val="00565D6A"/>
    <w:rsid w:val="00567384"/>
    <w:rsid w:val="00570D24"/>
    <w:rsid w:val="005723DA"/>
    <w:rsid w:val="005729B9"/>
    <w:rsid w:val="005741DC"/>
    <w:rsid w:val="00574EC8"/>
    <w:rsid w:val="0057563A"/>
    <w:rsid w:val="00575D71"/>
    <w:rsid w:val="00576697"/>
    <w:rsid w:val="00576787"/>
    <w:rsid w:val="00577D62"/>
    <w:rsid w:val="00581690"/>
    <w:rsid w:val="00581D3E"/>
    <w:rsid w:val="0058264C"/>
    <w:rsid w:val="005828CB"/>
    <w:rsid w:val="00582F1E"/>
    <w:rsid w:val="005832C2"/>
    <w:rsid w:val="00583557"/>
    <w:rsid w:val="00583AE0"/>
    <w:rsid w:val="00585E22"/>
    <w:rsid w:val="0058612D"/>
    <w:rsid w:val="00586375"/>
    <w:rsid w:val="00586B18"/>
    <w:rsid w:val="0058720D"/>
    <w:rsid w:val="00587A54"/>
    <w:rsid w:val="00587E9E"/>
    <w:rsid w:val="00590DEA"/>
    <w:rsid w:val="005937F3"/>
    <w:rsid w:val="005941B3"/>
    <w:rsid w:val="005946D5"/>
    <w:rsid w:val="0059556A"/>
    <w:rsid w:val="005964AC"/>
    <w:rsid w:val="005A1964"/>
    <w:rsid w:val="005A226E"/>
    <w:rsid w:val="005A2488"/>
    <w:rsid w:val="005A43E2"/>
    <w:rsid w:val="005A5C88"/>
    <w:rsid w:val="005A7785"/>
    <w:rsid w:val="005B081D"/>
    <w:rsid w:val="005B14A3"/>
    <w:rsid w:val="005B374F"/>
    <w:rsid w:val="005B44AD"/>
    <w:rsid w:val="005B72B3"/>
    <w:rsid w:val="005C0494"/>
    <w:rsid w:val="005C0D7A"/>
    <w:rsid w:val="005C10CC"/>
    <w:rsid w:val="005C21E0"/>
    <w:rsid w:val="005C39BE"/>
    <w:rsid w:val="005C41A1"/>
    <w:rsid w:val="005C51DF"/>
    <w:rsid w:val="005C6ACA"/>
    <w:rsid w:val="005C72E0"/>
    <w:rsid w:val="005C763B"/>
    <w:rsid w:val="005C7C3F"/>
    <w:rsid w:val="005D25D8"/>
    <w:rsid w:val="005D275E"/>
    <w:rsid w:val="005D3985"/>
    <w:rsid w:val="005D43D9"/>
    <w:rsid w:val="005D4DF6"/>
    <w:rsid w:val="005D58B9"/>
    <w:rsid w:val="005D64EC"/>
    <w:rsid w:val="005D6B6A"/>
    <w:rsid w:val="005D7192"/>
    <w:rsid w:val="005D7602"/>
    <w:rsid w:val="005E079D"/>
    <w:rsid w:val="005E19D7"/>
    <w:rsid w:val="005E2EF7"/>
    <w:rsid w:val="005E37E8"/>
    <w:rsid w:val="005E3B0B"/>
    <w:rsid w:val="005E3BC7"/>
    <w:rsid w:val="005E3EB5"/>
    <w:rsid w:val="005E616C"/>
    <w:rsid w:val="005E783E"/>
    <w:rsid w:val="005E7D99"/>
    <w:rsid w:val="005F05F5"/>
    <w:rsid w:val="005F0E71"/>
    <w:rsid w:val="005F22C7"/>
    <w:rsid w:val="005F2884"/>
    <w:rsid w:val="005F2D46"/>
    <w:rsid w:val="005F4C2D"/>
    <w:rsid w:val="005F5932"/>
    <w:rsid w:val="005F6617"/>
    <w:rsid w:val="005F7165"/>
    <w:rsid w:val="005F777C"/>
    <w:rsid w:val="005F7926"/>
    <w:rsid w:val="005F7F5C"/>
    <w:rsid w:val="00600B4A"/>
    <w:rsid w:val="00601A8A"/>
    <w:rsid w:val="00602035"/>
    <w:rsid w:val="0060315A"/>
    <w:rsid w:val="006041C8"/>
    <w:rsid w:val="0060489D"/>
    <w:rsid w:val="006050BC"/>
    <w:rsid w:val="00605771"/>
    <w:rsid w:val="0060619E"/>
    <w:rsid w:val="006073D7"/>
    <w:rsid w:val="006079DE"/>
    <w:rsid w:val="00607A02"/>
    <w:rsid w:val="006113DD"/>
    <w:rsid w:val="0061297A"/>
    <w:rsid w:val="00613B5C"/>
    <w:rsid w:val="00613C57"/>
    <w:rsid w:val="00614687"/>
    <w:rsid w:val="006167E3"/>
    <w:rsid w:val="006209B8"/>
    <w:rsid w:val="00620FA2"/>
    <w:rsid w:val="00621592"/>
    <w:rsid w:val="006222B4"/>
    <w:rsid w:val="00622454"/>
    <w:rsid w:val="0062463E"/>
    <w:rsid w:val="0062532C"/>
    <w:rsid w:val="00625A1D"/>
    <w:rsid w:val="00627BE7"/>
    <w:rsid w:val="00630510"/>
    <w:rsid w:val="00631496"/>
    <w:rsid w:val="0063217E"/>
    <w:rsid w:val="006369BB"/>
    <w:rsid w:val="00636F24"/>
    <w:rsid w:val="00643B3D"/>
    <w:rsid w:val="006444E9"/>
    <w:rsid w:val="00644AF4"/>
    <w:rsid w:val="00650A71"/>
    <w:rsid w:val="00652A53"/>
    <w:rsid w:val="00653C73"/>
    <w:rsid w:val="00653E53"/>
    <w:rsid w:val="00654580"/>
    <w:rsid w:val="00654D6E"/>
    <w:rsid w:val="00655077"/>
    <w:rsid w:val="00655102"/>
    <w:rsid w:val="0065652C"/>
    <w:rsid w:val="006623EA"/>
    <w:rsid w:val="00663E10"/>
    <w:rsid w:val="00664B16"/>
    <w:rsid w:val="00665B37"/>
    <w:rsid w:val="006678FC"/>
    <w:rsid w:val="00667B17"/>
    <w:rsid w:val="0067081E"/>
    <w:rsid w:val="00671A00"/>
    <w:rsid w:val="006757F0"/>
    <w:rsid w:val="006765F5"/>
    <w:rsid w:val="00676C35"/>
    <w:rsid w:val="00676E4A"/>
    <w:rsid w:val="00680C91"/>
    <w:rsid w:val="0068150F"/>
    <w:rsid w:val="0068184C"/>
    <w:rsid w:val="00683338"/>
    <w:rsid w:val="00684921"/>
    <w:rsid w:val="00687D1F"/>
    <w:rsid w:val="006901E0"/>
    <w:rsid w:val="006908EE"/>
    <w:rsid w:val="0069274D"/>
    <w:rsid w:val="00695455"/>
    <w:rsid w:val="006955E9"/>
    <w:rsid w:val="006962D9"/>
    <w:rsid w:val="006A2E9A"/>
    <w:rsid w:val="006A2F93"/>
    <w:rsid w:val="006A39BA"/>
    <w:rsid w:val="006A58B8"/>
    <w:rsid w:val="006A5CE4"/>
    <w:rsid w:val="006A65D3"/>
    <w:rsid w:val="006A762E"/>
    <w:rsid w:val="006B015D"/>
    <w:rsid w:val="006B3783"/>
    <w:rsid w:val="006B54E0"/>
    <w:rsid w:val="006B5535"/>
    <w:rsid w:val="006B5BB4"/>
    <w:rsid w:val="006B62B2"/>
    <w:rsid w:val="006B64DE"/>
    <w:rsid w:val="006B6598"/>
    <w:rsid w:val="006B7540"/>
    <w:rsid w:val="006B7A36"/>
    <w:rsid w:val="006B7F0C"/>
    <w:rsid w:val="006C04C4"/>
    <w:rsid w:val="006C0F47"/>
    <w:rsid w:val="006C3110"/>
    <w:rsid w:val="006C3946"/>
    <w:rsid w:val="006C3BF1"/>
    <w:rsid w:val="006C4895"/>
    <w:rsid w:val="006C5AF4"/>
    <w:rsid w:val="006C68D6"/>
    <w:rsid w:val="006C72D9"/>
    <w:rsid w:val="006D0260"/>
    <w:rsid w:val="006D05CF"/>
    <w:rsid w:val="006D2735"/>
    <w:rsid w:val="006D3D31"/>
    <w:rsid w:val="006D4BC4"/>
    <w:rsid w:val="006D4C7A"/>
    <w:rsid w:val="006D5B5C"/>
    <w:rsid w:val="006D75AC"/>
    <w:rsid w:val="006E2628"/>
    <w:rsid w:val="006E428C"/>
    <w:rsid w:val="006E4B2D"/>
    <w:rsid w:val="006E5DF7"/>
    <w:rsid w:val="006E6B6C"/>
    <w:rsid w:val="006E77B4"/>
    <w:rsid w:val="006F03A0"/>
    <w:rsid w:val="006F0802"/>
    <w:rsid w:val="006F193F"/>
    <w:rsid w:val="006F1B12"/>
    <w:rsid w:val="006F262F"/>
    <w:rsid w:val="006F35FE"/>
    <w:rsid w:val="006F47A6"/>
    <w:rsid w:val="006F4966"/>
    <w:rsid w:val="006F4B4F"/>
    <w:rsid w:val="006F6566"/>
    <w:rsid w:val="006F6820"/>
    <w:rsid w:val="006F6E2B"/>
    <w:rsid w:val="006F7E90"/>
    <w:rsid w:val="007009C9"/>
    <w:rsid w:val="00702442"/>
    <w:rsid w:val="00702D99"/>
    <w:rsid w:val="007047AA"/>
    <w:rsid w:val="00705293"/>
    <w:rsid w:val="00706A70"/>
    <w:rsid w:val="00707723"/>
    <w:rsid w:val="0071034B"/>
    <w:rsid w:val="007120A4"/>
    <w:rsid w:val="007139CF"/>
    <w:rsid w:val="007148CC"/>
    <w:rsid w:val="00714CEA"/>
    <w:rsid w:val="00715495"/>
    <w:rsid w:val="00715F50"/>
    <w:rsid w:val="00720E35"/>
    <w:rsid w:val="007213CC"/>
    <w:rsid w:val="0072356E"/>
    <w:rsid w:val="0072457C"/>
    <w:rsid w:val="00724FC0"/>
    <w:rsid w:val="0072541A"/>
    <w:rsid w:val="00725CF1"/>
    <w:rsid w:val="007302C1"/>
    <w:rsid w:val="007358A6"/>
    <w:rsid w:val="00735ABE"/>
    <w:rsid w:val="00737527"/>
    <w:rsid w:val="00740288"/>
    <w:rsid w:val="00740D46"/>
    <w:rsid w:val="007418A7"/>
    <w:rsid w:val="00741B3F"/>
    <w:rsid w:val="00743523"/>
    <w:rsid w:val="00743F77"/>
    <w:rsid w:val="007444C6"/>
    <w:rsid w:val="007450C3"/>
    <w:rsid w:val="007479BC"/>
    <w:rsid w:val="007504D3"/>
    <w:rsid w:val="00750DB2"/>
    <w:rsid w:val="007510AC"/>
    <w:rsid w:val="00752482"/>
    <w:rsid w:val="007539C2"/>
    <w:rsid w:val="00753A50"/>
    <w:rsid w:val="0075496E"/>
    <w:rsid w:val="0075629F"/>
    <w:rsid w:val="0075636D"/>
    <w:rsid w:val="007569BD"/>
    <w:rsid w:val="00757E45"/>
    <w:rsid w:val="00760382"/>
    <w:rsid w:val="007604F2"/>
    <w:rsid w:val="0076053E"/>
    <w:rsid w:val="0076077B"/>
    <w:rsid w:val="00760DFC"/>
    <w:rsid w:val="00761BFB"/>
    <w:rsid w:val="00761D15"/>
    <w:rsid w:val="007632A8"/>
    <w:rsid w:val="007645F2"/>
    <w:rsid w:val="00764FCF"/>
    <w:rsid w:val="007725DD"/>
    <w:rsid w:val="007732EB"/>
    <w:rsid w:val="0077761D"/>
    <w:rsid w:val="007801C4"/>
    <w:rsid w:val="0078120B"/>
    <w:rsid w:val="00781399"/>
    <w:rsid w:val="007826AD"/>
    <w:rsid w:val="00783DDC"/>
    <w:rsid w:val="007849F2"/>
    <w:rsid w:val="007858D9"/>
    <w:rsid w:val="007861FE"/>
    <w:rsid w:val="00786A39"/>
    <w:rsid w:val="00786F4A"/>
    <w:rsid w:val="00790039"/>
    <w:rsid w:val="0079053B"/>
    <w:rsid w:val="007926E6"/>
    <w:rsid w:val="007931DA"/>
    <w:rsid w:val="00794AA6"/>
    <w:rsid w:val="00795041"/>
    <w:rsid w:val="00797502"/>
    <w:rsid w:val="007A0ABD"/>
    <w:rsid w:val="007A2A5D"/>
    <w:rsid w:val="007A2AA3"/>
    <w:rsid w:val="007A2DA7"/>
    <w:rsid w:val="007A533B"/>
    <w:rsid w:val="007A53A1"/>
    <w:rsid w:val="007A5D65"/>
    <w:rsid w:val="007A5D8C"/>
    <w:rsid w:val="007A5EF3"/>
    <w:rsid w:val="007A67EE"/>
    <w:rsid w:val="007B08DC"/>
    <w:rsid w:val="007B1BFB"/>
    <w:rsid w:val="007B1E3A"/>
    <w:rsid w:val="007B2504"/>
    <w:rsid w:val="007B2AF1"/>
    <w:rsid w:val="007B2E6A"/>
    <w:rsid w:val="007B3873"/>
    <w:rsid w:val="007B4A23"/>
    <w:rsid w:val="007B5815"/>
    <w:rsid w:val="007B60A9"/>
    <w:rsid w:val="007B693D"/>
    <w:rsid w:val="007B729C"/>
    <w:rsid w:val="007C01BA"/>
    <w:rsid w:val="007C2029"/>
    <w:rsid w:val="007C3751"/>
    <w:rsid w:val="007C3E0E"/>
    <w:rsid w:val="007C4E67"/>
    <w:rsid w:val="007C5EDD"/>
    <w:rsid w:val="007C7DF0"/>
    <w:rsid w:val="007D2AB4"/>
    <w:rsid w:val="007D32BC"/>
    <w:rsid w:val="007D4489"/>
    <w:rsid w:val="007D5997"/>
    <w:rsid w:val="007D7750"/>
    <w:rsid w:val="007D780E"/>
    <w:rsid w:val="007E04D5"/>
    <w:rsid w:val="007E1029"/>
    <w:rsid w:val="007E14B0"/>
    <w:rsid w:val="007E46F8"/>
    <w:rsid w:val="007E5D77"/>
    <w:rsid w:val="007E6C6D"/>
    <w:rsid w:val="007F0760"/>
    <w:rsid w:val="007F0F0C"/>
    <w:rsid w:val="007F1A68"/>
    <w:rsid w:val="007F2F19"/>
    <w:rsid w:val="007F301A"/>
    <w:rsid w:val="007F41DA"/>
    <w:rsid w:val="007F5648"/>
    <w:rsid w:val="007F6628"/>
    <w:rsid w:val="007F7173"/>
    <w:rsid w:val="007F7543"/>
    <w:rsid w:val="0080004E"/>
    <w:rsid w:val="00800E3C"/>
    <w:rsid w:val="0080186B"/>
    <w:rsid w:val="00803539"/>
    <w:rsid w:val="0080356E"/>
    <w:rsid w:val="0080465D"/>
    <w:rsid w:val="008054F5"/>
    <w:rsid w:val="00806413"/>
    <w:rsid w:val="00807B93"/>
    <w:rsid w:val="008126C7"/>
    <w:rsid w:val="008126CD"/>
    <w:rsid w:val="00812708"/>
    <w:rsid w:val="008128B1"/>
    <w:rsid w:val="00812B74"/>
    <w:rsid w:val="00812BD2"/>
    <w:rsid w:val="00813321"/>
    <w:rsid w:val="0081372D"/>
    <w:rsid w:val="008146A8"/>
    <w:rsid w:val="0081516D"/>
    <w:rsid w:val="00815A04"/>
    <w:rsid w:val="008161D0"/>
    <w:rsid w:val="00820DC1"/>
    <w:rsid w:val="0082163A"/>
    <w:rsid w:val="00825469"/>
    <w:rsid w:val="00825917"/>
    <w:rsid w:val="0083168A"/>
    <w:rsid w:val="00831E90"/>
    <w:rsid w:val="00832375"/>
    <w:rsid w:val="00832D76"/>
    <w:rsid w:val="008374C1"/>
    <w:rsid w:val="008413A4"/>
    <w:rsid w:val="008433B8"/>
    <w:rsid w:val="0084409F"/>
    <w:rsid w:val="0084554B"/>
    <w:rsid w:val="008512B7"/>
    <w:rsid w:val="00851B7E"/>
    <w:rsid w:val="0085364F"/>
    <w:rsid w:val="00853F84"/>
    <w:rsid w:val="00854221"/>
    <w:rsid w:val="00854CEC"/>
    <w:rsid w:val="00855410"/>
    <w:rsid w:val="00855AE3"/>
    <w:rsid w:val="008579AB"/>
    <w:rsid w:val="00861B78"/>
    <w:rsid w:val="0086200A"/>
    <w:rsid w:val="008627D1"/>
    <w:rsid w:val="008644CF"/>
    <w:rsid w:val="00864519"/>
    <w:rsid w:val="00865CBA"/>
    <w:rsid w:val="00865D59"/>
    <w:rsid w:val="008700DE"/>
    <w:rsid w:val="00870990"/>
    <w:rsid w:val="00871298"/>
    <w:rsid w:val="00871958"/>
    <w:rsid w:val="00871D14"/>
    <w:rsid w:val="00872763"/>
    <w:rsid w:val="008736CE"/>
    <w:rsid w:val="00874002"/>
    <w:rsid w:val="008741C6"/>
    <w:rsid w:val="0087597E"/>
    <w:rsid w:val="00876AF0"/>
    <w:rsid w:val="0088086C"/>
    <w:rsid w:val="008814F2"/>
    <w:rsid w:val="00881C07"/>
    <w:rsid w:val="0088248A"/>
    <w:rsid w:val="00883430"/>
    <w:rsid w:val="00883C06"/>
    <w:rsid w:val="00886546"/>
    <w:rsid w:val="008879D8"/>
    <w:rsid w:val="00890F24"/>
    <w:rsid w:val="00891041"/>
    <w:rsid w:val="0089290B"/>
    <w:rsid w:val="00892B00"/>
    <w:rsid w:val="00893A4D"/>
    <w:rsid w:val="00894347"/>
    <w:rsid w:val="008957B4"/>
    <w:rsid w:val="00896EC2"/>
    <w:rsid w:val="008A03DE"/>
    <w:rsid w:val="008A1B90"/>
    <w:rsid w:val="008A2A0C"/>
    <w:rsid w:val="008A3BF4"/>
    <w:rsid w:val="008A6118"/>
    <w:rsid w:val="008A62B5"/>
    <w:rsid w:val="008A646C"/>
    <w:rsid w:val="008B00FF"/>
    <w:rsid w:val="008B0E76"/>
    <w:rsid w:val="008B313C"/>
    <w:rsid w:val="008B4ED7"/>
    <w:rsid w:val="008B5859"/>
    <w:rsid w:val="008B6999"/>
    <w:rsid w:val="008C0FB0"/>
    <w:rsid w:val="008C28A0"/>
    <w:rsid w:val="008C388C"/>
    <w:rsid w:val="008C390A"/>
    <w:rsid w:val="008C543A"/>
    <w:rsid w:val="008C5F24"/>
    <w:rsid w:val="008D11BE"/>
    <w:rsid w:val="008D1FB0"/>
    <w:rsid w:val="008D360B"/>
    <w:rsid w:val="008D5A74"/>
    <w:rsid w:val="008D5C27"/>
    <w:rsid w:val="008D61FC"/>
    <w:rsid w:val="008D76BE"/>
    <w:rsid w:val="008E2173"/>
    <w:rsid w:val="008E326A"/>
    <w:rsid w:val="008E49F3"/>
    <w:rsid w:val="008E4A46"/>
    <w:rsid w:val="008E571B"/>
    <w:rsid w:val="008E65E7"/>
    <w:rsid w:val="008E7A92"/>
    <w:rsid w:val="008F0352"/>
    <w:rsid w:val="008F0A9B"/>
    <w:rsid w:val="008F28B8"/>
    <w:rsid w:val="008F2E63"/>
    <w:rsid w:val="008F440D"/>
    <w:rsid w:val="008F4C09"/>
    <w:rsid w:val="008F4D74"/>
    <w:rsid w:val="008F50B3"/>
    <w:rsid w:val="008F57EA"/>
    <w:rsid w:val="008F598B"/>
    <w:rsid w:val="008F7976"/>
    <w:rsid w:val="009005B1"/>
    <w:rsid w:val="00901F14"/>
    <w:rsid w:val="009026DC"/>
    <w:rsid w:val="00903185"/>
    <w:rsid w:val="009062BA"/>
    <w:rsid w:val="009063FD"/>
    <w:rsid w:val="00907A71"/>
    <w:rsid w:val="00910F8D"/>
    <w:rsid w:val="00911999"/>
    <w:rsid w:val="00911A34"/>
    <w:rsid w:val="0091244B"/>
    <w:rsid w:val="0091245A"/>
    <w:rsid w:val="009133F1"/>
    <w:rsid w:val="00913DA1"/>
    <w:rsid w:val="009153F8"/>
    <w:rsid w:val="00916368"/>
    <w:rsid w:val="00916FBA"/>
    <w:rsid w:val="0092035C"/>
    <w:rsid w:val="009206EA"/>
    <w:rsid w:val="0093084D"/>
    <w:rsid w:val="009316A2"/>
    <w:rsid w:val="00932FA5"/>
    <w:rsid w:val="00936858"/>
    <w:rsid w:val="00936BD0"/>
    <w:rsid w:val="009370F4"/>
    <w:rsid w:val="009409B7"/>
    <w:rsid w:val="0094128F"/>
    <w:rsid w:val="00941893"/>
    <w:rsid w:val="00942270"/>
    <w:rsid w:val="009424D5"/>
    <w:rsid w:val="009425FC"/>
    <w:rsid w:val="0094269F"/>
    <w:rsid w:val="00946246"/>
    <w:rsid w:val="00946B06"/>
    <w:rsid w:val="00947E70"/>
    <w:rsid w:val="00950045"/>
    <w:rsid w:val="009508BD"/>
    <w:rsid w:val="0095206A"/>
    <w:rsid w:val="009551F8"/>
    <w:rsid w:val="009553BC"/>
    <w:rsid w:val="0095552D"/>
    <w:rsid w:val="0095576E"/>
    <w:rsid w:val="00955B1E"/>
    <w:rsid w:val="00960A66"/>
    <w:rsid w:val="00961559"/>
    <w:rsid w:val="0096383D"/>
    <w:rsid w:val="00964606"/>
    <w:rsid w:val="00966A86"/>
    <w:rsid w:val="00966D33"/>
    <w:rsid w:val="00970076"/>
    <w:rsid w:val="009715DF"/>
    <w:rsid w:val="009744ED"/>
    <w:rsid w:val="00974DF2"/>
    <w:rsid w:val="00974EA2"/>
    <w:rsid w:val="009758C0"/>
    <w:rsid w:val="00975E85"/>
    <w:rsid w:val="00975F27"/>
    <w:rsid w:val="009763E9"/>
    <w:rsid w:val="00977B97"/>
    <w:rsid w:val="009809AC"/>
    <w:rsid w:val="00981E82"/>
    <w:rsid w:val="00983DBA"/>
    <w:rsid w:val="00984432"/>
    <w:rsid w:val="009846DC"/>
    <w:rsid w:val="00985881"/>
    <w:rsid w:val="009932A5"/>
    <w:rsid w:val="009941FB"/>
    <w:rsid w:val="0099425D"/>
    <w:rsid w:val="00994B86"/>
    <w:rsid w:val="009958E5"/>
    <w:rsid w:val="009970B2"/>
    <w:rsid w:val="009975EB"/>
    <w:rsid w:val="009A714D"/>
    <w:rsid w:val="009A7F06"/>
    <w:rsid w:val="009B0509"/>
    <w:rsid w:val="009B0C72"/>
    <w:rsid w:val="009B1329"/>
    <w:rsid w:val="009B1B40"/>
    <w:rsid w:val="009B5711"/>
    <w:rsid w:val="009B5D55"/>
    <w:rsid w:val="009B71BA"/>
    <w:rsid w:val="009B75CF"/>
    <w:rsid w:val="009B7A82"/>
    <w:rsid w:val="009C0A3C"/>
    <w:rsid w:val="009C3573"/>
    <w:rsid w:val="009D0F36"/>
    <w:rsid w:val="009D19D8"/>
    <w:rsid w:val="009D2217"/>
    <w:rsid w:val="009D2898"/>
    <w:rsid w:val="009D2CD2"/>
    <w:rsid w:val="009D367B"/>
    <w:rsid w:val="009D3F42"/>
    <w:rsid w:val="009D4E32"/>
    <w:rsid w:val="009D5321"/>
    <w:rsid w:val="009D5EAD"/>
    <w:rsid w:val="009D675C"/>
    <w:rsid w:val="009E11E6"/>
    <w:rsid w:val="009E44A0"/>
    <w:rsid w:val="009E4CB7"/>
    <w:rsid w:val="009E5741"/>
    <w:rsid w:val="009F074F"/>
    <w:rsid w:val="009F2DD7"/>
    <w:rsid w:val="009F3D96"/>
    <w:rsid w:val="009F40BE"/>
    <w:rsid w:val="009F45EA"/>
    <w:rsid w:val="009F4CBF"/>
    <w:rsid w:val="009F50CF"/>
    <w:rsid w:val="009F5DF8"/>
    <w:rsid w:val="00A00B09"/>
    <w:rsid w:val="00A0740C"/>
    <w:rsid w:val="00A1060F"/>
    <w:rsid w:val="00A1065B"/>
    <w:rsid w:val="00A10B9B"/>
    <w:rsid w:val="00A10BDF"/>
    <w:rsid w:val="00A1114E"/>
    <w:rsid w:val="00A111DC"/>
    <w:rsid w:val="00A15105"/>
    <w:rsid w:val="00A15424"/>
    <w:rsid w:val="00A202FE"/>
    <w:rsid w:val="00A22241"/>
    <w:rsid w:val="00A24A8D"/>
    <w:rsid w:val="00A253F3"/>
    <w:rsid w:val="00A26594"/>
    <w:rsid w:val="00A26A73"/>
    <w:rsid w:val="00A26F94"/>
    <w:rsid w:val="00A2738F"/>
    <w:rsid w:val="00A30E75"/>
    <w:rsid w:val="00A31EB9"/>
    <w:rsid w:val="00A3241A"/>
    <w:rsid w:val="00A3427B"/>
    <w:rsid w:val="00A34B4D"/>
    <w:rsid w:val="00A356EA"/>
    <w:rsid w:val="00A35CC9"/>
    <w:rsid w:val="00A36756"/>
    <w:rsid w:val="00A36ACA"/>
    <w:rsid w:val="00A37461"/>
    <w:rsid w:val="00A375AE"/>
    <w:rsid w:val="00A37C26"/>
    <w:rsid w:val="00A4057E"/>
    <w:rsid w:val="00A414C7"/>
    <w:rsid w:val="00A4214C"/>
    <w:rsid w:val="00A425F5"/>
    <w:rsid w:val="00A43F2B"/>
    <w:rsid w:val="00A4597D"/>
    <w:rsid w:val="00A459F8"/>
    <w:rsid w:val="00A462D3"/>
    <w:rsid w:val="00A46AA7"/>
    <w:rsid w:val="00A507A1"/>
    <w:rsid w:val="00A50989"/>
    <w:rsid w:val="00A5499E"/>
    <w:rsid w:val="00A54A60"/>
    <w:rsid w:val="00A56013"/>
    <w:rsid w:val="00A56F34"/>
    <w:rsid w:val="00A61D47"/>
    <w:rsid w:val="00A61E2C"/>
    <w:rsid w:val="00A62C67"/>
    <w:rsid w:val="00A632F9"/>
    <w:rsid w:val="00A6382D"/>
    <w:rsid w:val="00A63C71"/>
    <w:rsid w:val="00A64AB5"/>
    <w:rsid w:val="00A65C3D"/>
    <w:rsid w:val="00A71258"/>
    <w:rsid w:val="00A71B7E"/>
    <w:rsid w:val="00A71D01"/>
    <w:rsid w:val="00A71E8B"/>
    <w:rsid w:val="00A7279E"/>
    <w:rsid w:val="00A73180"/>
    <w:rsid w:val="00A7337E"/>
    <w:rsid w:val="00A749C9"/>
    <w:rsid w:val="00A76D57"/>
    <w:rsid w:val="00A76E7E"/>
    <w:rsid w:val="00A81C41"/>
    <w:rsid w:val="00A82636"/>
    <w:rsid w:val="00A8491C"/>
    <w:rsid w:val="00A84E0B"/>
    <w:rsid w:val="00A86196"/>
    <w:rsid w:val="00A91E48"/>
    <w:rsid w:val="00A93274"/>
    <w:rsid w:val="00A94347"/>
    <w:rsid w:val="00A9572D"/>
    <w:rsid w:val="00A97AE0"/>
    <w:rsid w:val="00AA03BD"/>
    <w:rsid w:val="00AA0762"/>
    <w:rsid w:val="00AA2265"/>
    <w:rsid w:val="00AA2299"/>
    <w:rsid w:val="00AA3497"/>
    <w:rsid w:val="00AA47C2"/>
    <w:rsid w:val="00AA663B"/>
    <w:rsid w:val="00AA708B"/>
    <w:rsid w:val="00AA7FEB"/>
    <w:rsid w:val="00AB1053"/>
    <w:rsid w:val="00AB267D"/>
    <w:rsid w:val="00AB2C76"/>
    <w:rsid w:val="00AB2ED6"/>
    <w:rsid w:val="00AB3696"/>
    <w:rsid w:val="00AB417D"/>
    <w:rsid w:val="00AB47DA"/>
    <w:rsid w:val="00AB4991"/>
    <w:rsid w:val="00AB4993"/>
    <w:rsid w:val="00AB4EB9"/>
    <w:rsid w:val="00AB509A"/>
    <w:rsid w:val="00AB55A6"/>
    <w:rsid w:val="00AB6743"/>
    <w:rsid w:val="00AB7D10"/>
    <w:rsid w:val="00AC0741"/>
    <w:rsid w:val="00AC1324"/>
    <w:rsid w:val="00AC192B"/>
    <w:rsid w:val="00AC2F56"/>
    <w:rsid w:val="00AC41CE"/>
    <w:rsid w:val="00AC5D94"/>
    <w:rsid w:val="00AC74F4"/>
    <w:rsid w:val="00AD1444"/>
    <w:rsid w:val="00AD19C8"/>
    <w:rsid w:val="00AD2167"/>
    <w:rsid w:val="00AD655F"/>
    <w:rsid w:val="00AD6686"/>
    <w:rsid w:val="00AD6808"/>
    <w:rsid w:val="00AE0218"/>
    <w:rsid w:val="00AE0E36"/>
    <w:rsid w:val="00AE0FC2"/>
    <w:rsid w:val="00AE257B"/>
    <w:rsid w:val="00AE346E"/>
    <w:rsid w:val="00AE36F0"/>
    <w:rsid w:val="00AF2F26"/>
    <w:rsid w:val="00AF3499"/>
    <w:rsid w:val="00AF41AC"/>
    <w:rsid w:val="00AF469C"/>
    <w:rsid w:val="00B00298"/>
    <w:rsid w:val="00B008A3"/>
    <w:rsid w:val="00B017E6"/>
    <w:rsid w:val="00B0188A"/>
    <w:rsid w:val="00B01C49"/>
    <w:rsid w:val="00B01E96"/>
    <w:rsid w:val="00B049F0"/>
    <w:rsid w:val="00B05D40"/>
    <w:rsid w:val="00B07ACC"/>
    <w:rsid w:val="00B102E3"/>
    <w:rsid w:val="00B10B2D"/>
    <w:rsid w:val="00B14FAE"/>
    <w:rsid w:val="00B16AA2"/>
    <w:rsid w:val="00B16B1F"/>
    <w:rsid w:val="00B16F6F"/>
    <w:rsid w:val="00B17B8E"/>
    <w:rsid w:val="00B22C50"/>
    <w:rsid w:val="00B234D0"/>
    <w:rsid w:val="00B24672"/>
    <w:rsid w:val="00B25402"/>
    <w:rsid w:val="00B26EA4"/>
    <w:rsid w:val="00B26EC8"/>
    <w:rsid w:val="00B32302"/>
    <w:rsid w:val="00B323B7"/>
    <w:rsid w:val="00B33DF8"/>
    <w:rsid w:val="00B33E70"/>
    <w:rsid w:val="00B34563"/>
    <w:rsid w:val="00B35B18"/>
    <w:rsid w:val="00B40603"/>
    <w:rsid w:val="00B41F05"/>
    <w:rsid w:val="00B420F1"/>
    <w:rsid w:val="00B42E1F"/>
    <w:rsid w:val="00B42E63"/>
    <w:rsid w:val="00B44C6F"/>
    <w:rsid w:val="00B44E99"/>
    <w:rsid w:val="00B45131"/>
    <w:rsid w:val="00B45643"/>
    <w:rsid w:val="00B47D41"/>
    <w:rsid w:val="00B47E18"/>
    <w:rsid w:val="00B531DC"/>
    <w:rsid w:val="00B541D4"/>
    <w:rsid w:val="00B54CEB"/>
    <w:rsid w:val="00B557A5"/>
    <w:rsid w:val="00B560B7"/>
    <w:rsid w:val="00B569D4"/>
    <w:rsid w:val="00B57D20"/>
    <w:rsid w:val="00B6232C"/>
    <w:rsid w:val="00B62D4C"/>
    <w:rsid w:val="00B62DCC"/>
    <w:rsid w:val="00B65996"/>
    <w:rsid w:val="00B67A42"/>
    <w:rsid w:val="00B7057D"/>
    <w:rsid w:val="00B70F19"/>
    <w:rsid w:val="00B7129A"/>
    <w:rsid w:val="00B715B4"/>
    <w:rsid w:val="00B7282C"/>
    <w:rsid w:val="00B73942"/>
    <w:rsid w:val="00B76E3E"/>
    <w:rsid w:val="00B7715A"/>
    <w:rsid w:val="00B776BD"/>
    <w:rsid w:val="00B803C0"/>
    <w:rsid w:val="00B843F2"/>
    <w:rsid w:val="00B844B3"/>
    <w:rsid w:val="00B85DC2"/>
    <w:rsid w:val="00B864FE"/>
    <w:rsid w:val="00B906DF"/>
    <w:rsid w:val="00B915D8"/>
    <w:rsid w:val="00B92BB0"/>
    <w:rsid w:val="00B93537"/>
    <w:rsid w:val="00B93B42"/>
    <w:rsid w:val="00B93E43"/>
    <w:rsid w:val="00B945C0"/>
    <w:rsid w:val="00B96549"/>
    <w:rsid w:val="00B96F7B"/>
    <w:rsid w:val="00B976FC"/>
    <w:rsid w:val="00B978FD"/>
    <w:rsid w:val="00B979F5"/>
    <w:rsid w:val="00BA0BAD"/>
    <w:rsid w:val="00BA249B"/>
    <w:rsid w:val="00BA325F"/>
    <w:rsid w:val="00BA3E66"/>
    <w:rsid w:val="00BA4780"/>
    <w:rsid w:val="00BA6165"/>
    <w:rsid w:val="00BA78EB"/>
    <w:rsid w:val="00BB0FF1"/>
    <w:rsid w:val="00BB165E"/>
    <w:rsid w:val="00BB1AA5"/>
    <w:rsid w:val="00BB1D39"/>
    <w:rsid w:val="00BB2B75"/>
    <w:rsid w:val="00BB2FF8"/>
    <w:rsid w:val="00BB3533"/>
    <w:rsid w:val="00BB4984"/>
    <w:rsid w:val="00BB4D61"/>
    <w:rsid w:val="00BB5028"/>
    <w:rsid w:val="00BB7C7D"/>
    <w:rsid w:val="00BC16C2"/>
    <w:rsid w:val="00BC2271"/>
    <w:rsid w:val="00BC32A3"/>
    <w:rsid w:val="00BC4060"/>
    <w:rsid w:val="00BC588F"/>
    <w:rsid w:val="00BC62C1"/>
    <w:rsid w:val="00BC6759"/>
    <w:rsid w:val="00BC7839"/>
    <w:rsid w:val="00BC7FFC"/>
    <w:rsid w:val="00BD2D47"/>
    <w:rsid w:val="00BD3030"/>
    <w:rsid w:val="00BD482B"/>
    <w:rsid w:val="00BD579A"/>
    <w:rsid w:val="00BD57FC"/>
    <w:rsid w:val="00BD584F"/>
    <w:rsid w:val="00BE1A43"/>
    <w:rsid w:val="00BE291E"/>
    <w:rsid w:val="00BE2CAC"/>
    <w:rsid w:val="00BE4158"/>
    <w:rsid w:val="00BE4CB8"/>
    <w:rsid w:val="00BE5000"/>
    <w:rsid w:val="00BF07C2"/>
    <w:rsid w:val="00BF0E61"/>
    <w:rsid w:val="00BF23A5"/>
    <w:rsid w:val="00BF2BE1"/>
    <w:rsid w:val="00BF48CD"/>
    <w:rsid w:val="00BF4F88"/>
    <w:rsid w:val="00BF5AB9"/>
    <w:rsid w:val="00BF6C24"/>
    <w:rsid w:val="00BF7C98"/>
    <w:rsid w:val="00C0043E"/>
    <w:rsid w:val="00C005EE"/>
    <w:rsid w:val="00C00A7C"/>
    <w:rsid w:val="00C00BE5"/>
    <w:rsid w:val="00C0149F"/>
    <w:rsid w:val="00C03025"/>
    <w:rsid w:val="00C038A9"/>
    <w:rsid w:val="00C07706"/>
    <w:rsid w:val="00C07CB9"/>
    <w:rsid w:val="00C11047"/>
    <w:rsid w:val="00C1295C"/>
    <w:rsid w:val="00C12BB3"/>
    <w:rsid w:val="00C15296"/>
    <w:rsid w:val="00C171FA"/>
    <w:rsid w:val="00C17953"/>
    <w:rsid w:val="00C2341E"/>
    <w:rsid w:val="00C23A29"/>
    <w:rsid w:val="00C255EE"/>
    <w:rsid w:val="00C2796D"/>
    <w:rsid w:val="00C30E17"/>
    <w:rsid w:val="00C30F12"/>
    <w:rsid w:val="00C31656"/>
    <w:rsid w:val="00C31BA8"/>
    <w:rsid w:val="00C3229C"/>
    <w:rsid w:val="00C340AE"/>
    <w:rsid w:val="00C34799"/>
    <w:rsid w:val="00C351E0"/>
    <w:rsid w:val="00C35702"/>
    <w:rsid w:val="00C35BA9"/>
    <w:rsid w:val="00C35EB0"/>
    <w:rsid w:val="00C36D98"/>
    <w:rsid w:val="00C36E0C"/>
    <w:rsid w:val="00C410EC"/>
    <w:rsid w:val="00C41A4F"/>
    <w:rsid w:val="00C4280D"/>
    <w:rsid w:val="00C449C7"/>
    <w:rsid w:val="00C452F4"/>
    <w:rsid w:val="00C453C2"/>
    <w:rsid w:val="00C46978"/>
    <w:rsid w:val="00C46B4E"/>
    <w:rsid w:val="00C46DCA"/>
    <w:rsid w:val="00C5100F"/>
    <w:rsid w:val="00C51A0A"/>
    <w:rsid w:val="00C522F3"/>
    <w:rsid w:val="00C52670"/>
    <w:rsid w:val="00C52A7C"/>
    <w:rsid w:val="00C53B46"/>
    <w:rsid w:val="00C541C6"/>
    <w:rsid w:val="00C54C70"/>
    <w:rsid w:val="00C57755"/>
    <w:rsid w:val="00C60865"/>
    <w:rsid w:val="00C61E61"/>
    <w:rsid w:val="00C63CB8"/>
    <w:rsid w:val="00C65367"/>
    <w:rsid w:val="00C6541C"/>
    <w:rsid w:val="00C667E8"/>
    <w:rsid w:val="00C6713A"/>
    <w:rsid w:val="00C678C5"/>
    <w:rsid w:val="00C7086D"/>
    <w:rsid w:val="00C70EE6"/>
    <w:rsid w:val="00C72851"/>
    <w:rsid w:val="00C741B0"/>
    <w:rsid w:val="00C76A02"/>
    <w:rsid w:val="00C76C83"/>
    <w:rsid w:val="00C776F3"/>
    <w:rsid w:val="00C77F69"/>
    <w:rsid w:val="00C82C8C"/>
    <w:rsid w:val="00C83DF6"/>
    <w:rsid w:val="00C8494F"/>
    <w:rsid w:val="00C8534A"/>
    <w:rsid w:val="00C85AB8"/>
    <w:rsid w:val="00C860CF"/>
    <w:rsid w:val="00C90189"/>
    <w:rsid w:val="00C904E8"/>
    <w:rsid w:val="00C9058A"/>
    <w:rsid w:val="00C93839"/>
    <w:rsid w:val="00C94A02"/>
    <w:rsid w:val="00C953F5"/>
    <w:rsid w:val="00C96CD7"/>
    <w:rsid w:val="00C9733D"/>
    <w:rsid w:val="00C97550"/>
    <w:rsid w:val="00C97C4E"/>
    <w:rsid w:val="00C97E1B"/>
    <w:rsid w:val="00CA0551"/>
    <w:rsid w:val="00CA23C5"/>
    <w:rsid w:val="00CA408B"/>
    <w:rsid w:val="00CA481B"/>
    <w:rsid w:val="00CA61E1"/>
    <w:rsid w:val="00CA6239"/>
    <w:rsid w:val="00CA6EC7"/>
    <w:rsid w:val="00CA7934"/>
    <w:rsid w:val="00CB0C7F"/>
    <w:rsid w:val="00CB0DCB"/>
    <w:rsid w:val="00CB151C"/>
    <w:rsid w:val="00CB2E39"/>
    <w:rsid w:val="00CB49BA"/>
    <w:rsid w:val="00CB58A5"/>
    <w:rsid w:val="00CC039B"/>
    <w:rsid w:val="00CC1516"/>
    <w:rsid w:val="00CC4080"/>
    <w:rsid w:val="00CC442C"/>
    <w:rsid w:val="00CC502B"/>
    <w:rsid w:val="00CC697D"/>
    <w:rsid w:val="00CC70E4"/>
    <w:rsid w:val="00CC71D0"/>
    <w:rsid w:val="00CD04F7"/>
    <w:rsid w:val="00CD09C8"/>
    <w:rsid w:val="00CD178C"/>
    <w:rsid w:val="00CD3107"/>
    <w:rsid w:val="00CD5400"/>
    <w:rsid w:val="00CD5E00"/>
    <w:rsid w:val="00CD6BB9"/>
    <w:rsid w:val="00CD7275"/>
    <w:rsid w:val="00CD7360"/>
    <w:rsid w:val="00CD7985"/>
    <w:rsid w:val="00CE0AB1"/>
    <w:rsid w:val="00CE2522"/>
    <w:rsid w:val="00CE321E"/>
    <w:rsid w:val="00CE3AC4"/>
    <w:rsid w:val="00CE3C28"/>
    <w:rsid w:val="00CE4DFD"/>
    <w:rsid w:val="00CF07B7"/>
    <w:rsid w:val="00CF1559"/>
    <w:rsid w:val="00CF19CC"/>
    <w:rsid w:val="00CF2469"/>
    <w:rsid w:val="00CF38ED"/>
    <w:rsid w:val="00CF513A"/>
    <w:rsid w:val="00CF7640"/>
    <w:rsid w:val="00CF7E17"/>
    <w:rsid w:val="00D050A4"/>
    <w:rsid w:val="00D0528A"/>
    <w:rsid w:val="00D07636"/>
    <w:rsid w:val="00D07ABB"/>
    <w:rsid w:val="00D07F85"/>
    <w:rsid w:val="00D07FE2"/>
    <w:rsid w:val="00D11194"/>
    <w:rsid w:val="00D111D1"/>
    <w:rsid w:val="00D16E52"/>
    <w:rsid w:val="00D21591"/>
    <w:rsid w:val="00D21AAF"/>
    <w:rsid w:val="00D237F0"/>
    <w:rsid w:val="00D241B6"/>
    <w:rsid w:val="00D2642A"/>
    <w:rsid w:val="00D26F09"/>
    <w:rsid w:val="00D27252"/>
    <w:rsid w:val="00D312AB"/>
    <w:rsid w:val="00D33411"/>
    <w:rsid w:val="00D34F81"/>
    <w:rsid w:val="00D402E7"/>
    <w:rsid w:val="00D40DD8"/>
    <w:rsid w:val="00D410D7"/>
    <w:rsid w:val="00D419C5"/>
    <w:rsid w:val="00D43612"/>
    <w:rsid w:val="00D43E4A"/>
    <w:rsid w:val="00D44FEF"/>
    <w:rsid w:val="00D478CF"/>
    <w:rsid w:val="00D548BC"/>
    <w:rsid w:val="00D5490C"/>
    <w:rsid w:val="00D5632C"/>
    <w:rsid w:val="00D57640"/>
    <w:rsid w:val="00D57891"/>
    <w:rsid w:val="00D579C8"/>
    <w:rsid w:val="00D612B9"/>
    <w:rsid w:val="00D613AF"/>
    <w:rsid w:val="00D614C4"/>
    <w:rsid w:val="00D615C7"/>
    <w:rsid w:val="00D63445"/>
    <w:rsid w:val="00D652F0"/>
    <w:rsid w:val="00D656FE"/>
    <w:rsid w:val="00D66234"/>
    <w:rsid w:val="00D67B9C"/>
    <w:rsid w:val="00D67E44"/>
    <w:rsid w:val="00D70288"/>
    <w:rsid w:val="00D713AF"/>
    <w:rsid w:val="00D71D72"/>
    <w:rsid w:val="00D7276E"/>
    <w:rsid w:val="00D72B4E"/>
    <w:rsid w:val="00D731E3"/>
    <w:rsid w:val="00D743BD"/>
    <w:rsid w:val="00D74D88"/>
    <w:rsid w:val="00D75287"/>
    <w:rsid w:val="00D75775"/>
    <w:rsid w:val="00D759D2"/>
    <w:rsid w:val="00D8092B"/>
    <w:rsid w:val="00D851FA"/>
    <w:rsid w:val="00D86FDD"/>
    <w:rsid w:val="00D90550"/>
    <w:rsid w:val="00D92D6A"/>
    <w:rsid w:val="00D951FD"/>
    <w:rsid w:val="00D96C2A"/>
    <w:rsid w:val="00DA03B3"/>
    <w:rsid w:val="00DA0739"/>
    <w:rsid w:val="00DA184F"/>
    <w:rsid w:val="00DA2407"/>
    <w:rsid w:val="00DA3E63"/>
    <w:rsid w:val="00DA5735"/>
    <w:rsid w:val="00DA6283"/>
    <w:rsid w:val="00DA673E"/>
    <w:rsid w:val="00DA68C0"/>
    <w:rsid w:val="00DA6A5C"/>
    <w:rsid w:val="00DA6F6D"/>
    <w:rsid w:val="00DB0CFB"/>
    <w:rsid w:val="00DB47F2"/>
    <w:rsid w:val="00DB4A85"/>
    <w:rsid w:val="00DB63B5"/>
    <w:rsid w:val="00DB672E"/>
    <w:rsid w:val="00DB6BA1"/>
    <w:rsid w:val="00DB6D3D"/>
    <w:rsid w:val="00DC0565"/>
    <w:rsid w:val="00DC0AFE"/>
    <w:rsid w:val="00DC10BC"/>
    <w:rsid w:val="00DC149E"/>
    <w:rsid w:val="00DC23FE"/>
    <w:rsid w:val="00DC3A81"/>
    <w:rsid w:val="00DC4E3E"/>
    <w:rsid w:val="00DC5A10"/>
    <w:rsid w:val="00DC7739"/>
    <w:rsid w:val="00DC7B88"/>
    <w:rsid w:val="00DD0009"/>
    <w:rsid w:val="00DD0C9E"/>
    <w:rsid w:val="00DD12B1"/>
    <w:rsid w:val="00DD1E07"/>
    <w:rsid w:val="00DD26E3"/>
    <w:rsid w:val="00DD31B2"/>
    <w:rsid w:val="00DD3B71"/>
    <w:rsid w:val="00DD3ECF"/>
    <w:rsid w:val="00DD5147"/>
    <w:rsid w:val="00DD7668"/>
    <w:rsid w:val="00DE0163"/>
    <w:rsid w:val="00DE24B5"/>
    <w:rsid w:val="00DE349C"/>
    <w:rsid w:val="00DE3993"/>
    <w:rsid w:val="00DE6673"/>
    <w:rsid w:val="00DF0473"/>
    <w:rsid w:val="00DF1068"/>
    <w:rsid w:val="00DF120E"/>
    <w:rsid w:val="00DF1316"/>
    <w:rsid w:val="00DF48B9"/>
    <w:rsid w:val="00DF4E9D"/>
    <w:rsid w:val="00DF6EFD"/>
    <w:rsid w:val="00E00471"/>
    <w:rsid w:val="00E0136F"/>
    <w:rsid w:val="00E01640"/>
    <w:rsid w:val="00E024BB"/>
    <w:rsid w:val="00E0260B"/>
    <w:rsid w:val="00E02A54"/>
    <w:rsid w:val="00E02DD9"/>
    <w:rsid w:val="00E02E09"/>
    <w:rsid w:val="00E02F55"/>
    <w:rsid w:val="00E06084"/>
    <w:rsid w:val="00E1025A"/>
    <w:rsid w:val="00E10618"/>
    <w:rsid w:val="00E11758"/>
    <w:rsid w:val="00E11977"/>
    <w:rsid w:val="00E11B4D"/>
    <w:rsid w:val="00E12202"/>
    <w:rsid w:val="00E13B50"/>
    <w:rsid w:val="00E146A3"/>
    <w:rsid w:val="00E14DA6"/>
    <w:rsid w:val="00E165A2"/>
    <w:rsid w:val="00E16CBF"/>
    <w:rsid w:val="00E1730F"/>
    <w:rsid w:val="00E17542"/>
    <w:rsid w:val="00E2022B"/>
    <w:rsid w:val="00E221CD"/>
    <w:rsid w:val="00E23531"/>
    <w:rsid w:val="00E2410D"/>
    <w:rsid w:val="00E24FA6"/>
    <w:rsid w:val="00E2529D"/>
    <w:rsid w:val="00E25EBE"/>
    <w:rsid w:val="00E30F5E"/>
    <w:rsid w:val="00E317A4"/>
    <w:rsid w:val="00E32920"/>
    <w:rsid w:val="00E33B80"/>
    <w:rsid w:val="00E33E30"/>
    <w:rsid w:val="00E340F4"/>
    <w:rsid w:val="00E34F73"/>
    <w:rsid w:val="00E35196"/>
    <w:rsid w:val="00E374CD"/>
    <w:rsid w:val="00E4128F"/>
    <w:rsid w:val="00E42850"/>
    <w:rsid w:val="00E447D6"/>
    <w:rsid w:val="00E5084E"/>
    <w:rsid w:val="00E50FA2"/>
    <w:rsid w:val="00E51226"/>
    <w:rsid w:val="00E51861"/>
    <w:rsid w:val="00E52F41"/>
    <w:rsid w:val="00E5312D"/>
    <w:rsid w:val="00E53681"/>
    <w:rsid w:val="00E53A9C"/>
    <w:rsid w:val="00E553A4"/>
    <w:rsid w:val="00E5588D"/>
    <w:rsid w:val="00E55B13"/>
    <w:rsid w:val="00E56B05"/>
    <w:rsid w:val="00E57403"/>
    <w:rsid w:val="00E61DA4"/>
    <w:rsid w:val="00E62061"/>
    <w:rsid w:val="00E63674"/>
    <w:rsid w:val="00E6532F"/>
    <w:rsid w:val="00E65EA1"/>
    <w:rsid w:val="00E66E91"/>
    <w:rsid w:val="00E673FD"/>
    <w:rsid w:val="00E6774C"/>
    <w:rsid w:val="00E6789D"/>
    <w:rsid w:val="00E713B4"/>
    <w:rsid w:val="00E73B75"/>
    <w:rsid w:val="00E73EBE"/>
    <w:rsid w:val="00E76EA3"/>
    <w:rsid w:val="00E8011E"/>
    <w:rsid w:val="00E808CB"/>
    <w:rsid w:val="00E80AAD"/>
    <w:rsid w:val="00E81750"/>
    <w:rsid w:val="00E81BA3"/>
    <w:rsid w:val="00E81CB6"/>
    <w:rsid w:val="00E849AB"/>
    <w:rsid w:val="00E854A8"/>
    <w:rsid w:val="00E878A6"/>
    <w:rsid w:val="00E87A99"/>
    <w:rsid w:val="00E90169"/>
    <w:rsid w:val="00E91192"/>
    <w:rsid w:val="00E9134E"/>
    <w:rsid w:val="00E94CDA"/>
    <w:rsid w:val="00E95762"/>
    <w:rsid w:val="00E95D2A"/>
    <w:rsid w:val="00E9676B"/>
    <w:rsid w:val="00E96C3C"/>
    <w:rsid w:val="00E96E27"/>
    <w:rsid w:val="00E974CE"/>
    <w:rsid w:val="00E97573"/>
    <w:rsid w:val="00E9786C"/>
    <w:rsid w:val="00E97A1E"/>
    <w:rsid w:val="00EA1C10"/>
    <w:rsid w:val="00EA2BCC"/>
    <w:rsid w:val="00EA488C"/>
    <w:rsid w:val="00EA4B83"/>
    <w:rsid w:val="00EA59E6"/>
    <w:rsid w:val="00EA764F"/>
    <w:rsid w:val="00EA7697"/>
    <w:rsid w:val="00EB0D40"/>
    <w:rsid w:val="00EB16A0"/>
    <w:rsid w:val="00EB20BA"/>
    <w:rsid w:val="00EB21DD"/>
    <w:rsid w:val="00EB3C63"/>
    <w:rsid w:val="00EB4C61"/>
    <w:rsid w:val="00EB691F"/>
    <w:rsid w:val="00EB6D28"/>
    <w:rsid w:val="00EC0420"/>
    <w:rsid w:val="00EC0565"/>
    <w:rsid w:val="00EC2EF6"/>
    <w:rsid w:val="00EC34B4"/>
    <w:rsid w:val="00EC466A"/>
    <w:rsid w:val="00EC6DED"/>
    <w:rsid w:val="00ED060C"/>
    <w:rsid w:val="00ED15F8"/>
    <w:rsid w:val="00ED1847"/>
    <w:rsid w:val="00ED1DDC"/>
    <w:rsid w:val="00ED2623"/>
    <w:rsid w:val="00ED27F8"/>
    <w:rsid w:val="00ED2F27"/>
    <w:rsid w:val="00ED57F3"/>
    <w:rsid w:val="00ED62FF"/>
    <w:rsid w:val="00ED6DC9"/>
    <w:rsid w:val="00ED73D0"/>
    <w:rsid w:val="00EE031B"/>
    <w:rsid w:val="00EE078C"/>
    <w:rsid w:val="00EE19FE"/>
    <w:rsid w:val="00EE1E8E"/>
    <w:rsid w:val="00EE356F"/>
    <w:rsid w:val="00EE5134"/>
    <w:rsid w:val="00EE5174"/>
    <w:rsid w:val="00EE54E6"/>
    <w:rsid w:val="00EE6674"/>
    <w:rsid w:val="00EE7A9D"/>
    <w:rsid w:val="00EF050B"/>
    <w:rsid w:val="00EF1381"/>
    <w:rsid w:val="00EF19DC"/>
    <w:rsid w:val="00EF1C1D"/>
    <w:rsid w:val="00EF2FAE"/>
    <w:rsid w:val="00EF3319"/>
    <w:rsid w:val="00EF5098"/>
    <w:rsid w:val="00EF58F1"/>
    <w:rsid w:val="00EF68A8"/>
    <w:rsid w:val="00F02197"/>
    <w:rsid w:val="00F0333B"/>
    <w:rsid w:val="00F04EC1"/>
    <w:rsid w:val="00F054B6"/>
    <w:rsid w:val="00F0764D"/>
    <w:rsid w:val="00F103E0"/>
    <w:rsid w:val="00F10A8F"/>
    <w:rsid w:val="00F1242E"/>
    <w:rsid w:val="00F1251F"/>
    <w:rsid w:val="00F1293F"/>
    <w:rsid w:val="00F173D1"/>
    <w:rsid w:val="00F20D4A"/>
    <w:rsid w:val="00F24017"/>
    <w:rsid w:val="00F24FE9"/>
    <w:rsid w:val="00F2587A"/>
    <w:rsid w:val="00F27D78"/>
    <w:rsid w:val="00F3221A"/>
    <w:rsid w:val="00F32790"/>
    <w:rsid w:val="00F32F07"/>
    <w:rsid w:val="00F33735"/>
    <w:rsid w:val="00F33884"/>
    <w:rsid w:val="00F35D8A"/>
    <w:rsid w:val="00F36C01"/>
    <w:rsid w:val="00F41760"/>
    <w:rsid w:val="00F41ABB"/>
    <w:rsid w:val="00F45909"/>
    <w:rsid w:val="00F475E2"/>
    <w:rsid w:val="00F5183A"/>
    <w:rsid w:val="00F53CC8"/>
    <w:rsid w:val="00F54CE0"/>
    <w:rsid w:val="00F55788"/>
    <w:rsid w:val="00F569B7"/>
    <w:rsid w:val="00F57E41"/>
    <w:rsid w:val="00F57F2C"/>
    <w:rsid w:val="00F624D1"/>
    <w:rsid w:val="00F65E31"/>
    <w:rsid w:val="00F71E18"/>
    <w:rsid w:val="00F72B9C"/>
    <w:rsid w:val="00F73063"/>
    <w:rsid w:val="00F73203"/>
    <w:rsid w:val="00F744BD"/>
    <w:rsid w:val="00F74808"/>
    <w:rsid w:val="00F755F2"/>
    <w:rsid w:val="00F7692F"/>
    <w:rsid w:val="00F77DA6"/>
    <w:rsid w:val="00F77DDB"/>
    <w:rsid w:val="00F80E4E"/>
    <w:rsid w:val="00F81943"/>
    <w:rsid w:val="00F822E4"/>
    <w:rsid w:val="00F826A6"/>
    <w:rsid w:val="00F82EE4"/>
    <w:rsid w:val="00F833FE"/>
    <w:rsid w:val="00F838B9"/>
    <w:rsid w:val="00F84409"/>
    <w:rsid w:val="00F8452A"/>
    <w:rsid w:val="00F87F60"/>
    <w:rsid w:val="00F90BDB"/>
    <w:rsid w:val="00F91C97"/>
    <w:rsid w:val="00F92B02"/>
    <w:rsid w:val="00F936E7"/>
    <w:rsid w:val="00F93F0F"/>
    <w:rsid w:val="00F96DB0"/>
    <w:rsid w:val="00F971B7"/>
    <w:rsid w:val="00F97C10"/>
    <w:rsid w:val="00FA0E9C"/>
    <w:rsid w:val="00FA11ED"/>
    <w:rsid w:val="00FA17EF"/>
    <w:rsid w:val="00FA1CB1"/>
    <w:rsid w:val="00FA3666"/>
    <w:rsid w:val="00FA3C34"/>
    <w:rsid w:val="00FA567C"/>
    <w:rsid w:val="00FB19F5"/>
    <w:rsid w:val="00FB202C"/>
    <w:rsid w:val="00FB2743"/>
    <w:rsid w:val="00FC1435"/>
    <w:rsid w:val="00FC15C4"/>
    <w:rsid w:val="00FC7047"/>
    <w:rsid w:val="00FC77AC"/>
    <w:rsid w:val="00FD09E0"/>
    <w:rsid w:val="00FD0FAE"/>
    <w:rsid w:val="00FD3580"/>
    <w:rsid w:val="00FD416F"/>
    <w:rsid w:val="00FD638A"/>
    <w:rsid w:val="00FE0652"/>
    <w:rsid w:val="00FE10F0"/>
    <w:rsid w:val="00FE214E"/>
    <w:rsid w:val="00FE336F"/>
    <w:rsid w:val="00FE339D"/>
    <w:rsid w:val="00FE4AFE"/>
    <w:rsid w:val="00FE5417"/>
    <w:rsid w:val="00FE62F6"/>
    <w:rsid w:val="00FE6C4D"/>
    <w:rsid w:val="00FF1363"/>
    <w:rsid w:val="00FF181C"/>
    <w:rsid w:val="00FF1A5F"/>
    <w:rsid w:val="00FF4D85"/>
    <w:rsid w:val="00FF63F5"/>
    <w:rsid w:val="03BB322B"/>
    <w:rsid w:val="0432CBCE"/>
    <w:rsid w:val="05745BC3"/>
    <w:rsid w:val="05F0ACF9"/>
    <w:rsid w:val="07E2834C"/>
    <w:rsid w:val="07E324FE"/>
    <w:rsid w:val="09988540"/>
    <w:rsid w:val="0AC66788"/>
    <w:rsid w:val="0D739D41"/>
    <w:rsid w:val="1C4BFB64"/>
    <w:rsid w:val="1E138EC0"/>
    <w:rsid w:val="22A423DF"/>
    <w:rsid w:val="237DA471"/>
    <w:rsid w:val="2468F0CF"/>
    <w:rsid w:val="27BE016D"/>
    <w:rsid w:val="288856BE"/>
    <w:rsid w:val="29807D62"/>
    <w:rsid w:val="2AC67CD4"/>
    <w:rsid w:val="2CCBA317"/>
    <w:rsid w:val="3619ACBF"/>
    <w:rsid w:val="36963A85"/>
    <w:rsid w:val="37F1273E"/>
    <w:rsid w:val="3B272749"/>
    <w:rsid w:val="4322DB49"/>
    <w:rsid w:val="497675F5"/>
    <w:rsid w:val="49A21AFE"/>
    <w:rsid w:val="55CCB5DF"/>
    <w:rsid w:val="5A44E51D"/>
    <w:rsid w:val="61CD0059"/>
    <w:rsid w:val="6588B3A7"/>
    <w:rsid w:val="6603C22C"/>
    <w:rsid w:val="66A094BD"/>
    <w:rsid w:val="677BC09B"/>
    <w:rsid w:val="6A761C80"/>
    <w:rsid w:val="707C96B8"/>
    <w:rsid w:val="799C0F94"/>
    <w:rsid w:val="7A238E20"/>
    <w:rsid w:val="7A9E0CFB"/>
    <w:rsid w:val="7AA198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4714E"/>
  <w15:chartTrackingRefBased/>
  <w15:docId w15:val="{95CB2507-542F-4D18-A95D-17CC5BA2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A9E"/>
    <w:pPr>
      <w:shd w:val="clear" w:color="auto" w:fill="FFFFFF" w:themeFill="background1"/>
    </w:pPr>
    <w:rPr>
      <w:rFonts w:ascii="Arial" w:hAnsi="Arial" w:cs="Arial"/>
    </w:rPr>
  </w:style>
  <w:style w:type="paragraph" w:styleId="Heading1">
    <w:name w:val="heading 1"/>
    <w:basedOn w:val="Normal"/>
    <w:next w:val="Normal"/>
    <w:link w:val="Heading1Char"/>
    <w:uiPriority w:val="9"/>
    <w:qFormat/>
    <w:rsid w:val="00CF7640"/>
    <w:pPr>
      <w:spacing w:before="120"/>
      <w:jc w:val="center"/>
      <w:outlineLvl w:val="0"/>
    </w:pPr>
    <w:rPr>
      <w:rFonts w:asciiTheme="majorHAnsi" w:hAnsiTheme="majorHAnsi"/>
      <w:b/>
      <w:color w:val="AB1E4B"/>
      <w:sz w:val="36"/>
      <w:szCs w:val="36"/>
    </w:rPr>
  </w:style>
  <w:style w:type="paragraph" w:styleId="Heading2">
    <w:name w:val="heading 2"/>
    <w:basedOn w:val="Normal"/>
    <w:next w:val="Normal"/>
    <w:link w:val="Heading2Char"/>
    <w:uiPriority w:val="9"/>
    <w:unhideWhenUsed/>
    <w:qFormat/>
    <w:rsid w:val="00CF7640"/>
    <w:pPr>
      <w:outlineLvl w:val="1"/>
    </w:pPr>
    <w:rPr>
      <w:rFonts w:asciiTheme="majorHAnsi" w:hAnsiTheme="majorHAnsi"/>
      <w:b/>
      <w:color w:val="AB1E4B"/>
      <w:sz w:val="28"/>
      <w:szCs w:val="28"/>
    </w:rPr>
  </w:style>
  <w:style w:type="paragraph" w:styleId="Heading3">
    <w:name w:val="heading 3"/>
    <w:basedOn w:val="Normal"/>
    <w:next w:val="Normal"/>
    <w:link w:val="Heading3Char"/>
    <w:uiPriority w:val="9"/>
    <w:unhideWhenUsed/>
    <w:qFormat/>
    <w:rsid w:val="00A61D47"/>
    <w:pPr>
      <w:outlineLvl w:val="2"/>
    </w:pPr>
    <w:rPr>
      <w:rFonts w:asciiTheme="majorHAnsi" w:hAnsiTheme="majorHAnsi"/>
      <w:b/>
      <w:color w:val="FFFFFF" w:themeColor="background1"/>
      <w:sz w:val="26"/>
      <w:szCs w:val="26"/>
    </w:rPr>
  </w:style>
  <w:style w:type="paragraph" w:styleId="Heading4">
    <w:name w:val="heading 4"/>
    <w:basedOn w:val="Normal"/>
    <w:next w:val="Normal"/>
    <w:link w:val="Heading4Char"/>
    <w:uiPriority w:val="9"/>
    <w:semiHidden/>
    <w:unhideWhenUsed/>
    <w:qFormat/>
    <w:rsid w:val="00630510"/>
    <w:pPr>
      <w:keepNext/>
      <w:keepLines/>
      <w:spacing w:before="40" w:after="0"/>
      <w:outlineLvl w:val="3"/>
    </w:pPr>
    <w:rPr>
      <w:rFonts w:asciiTheme="majorHAnsi" w:eastAsiaTheme="majorEastAsia" w:hAnsiTheme="majorHAnsi" w:cstheme="majorBidi"/>
      <w:i/>
      <w:iCs/>
      <w:color w:val="417A84" w:themeColor="accent5" w:themeShade="BF"/>
      <w:sz w:val="25"/>
      <w:szCs w:val="25"/>
    </w:rPr>
  </w:style>
  <w:style w:type="paragraph" w:styleId="Heading5">
    <w:name w:val="heading 5"/>
    <w:basedOn w:val="Normal"/>
    <w:next w:val="Normal"/>
    <w:link w:val="Heading5Char"/>
    <w:uiPriority w:val="9"/>
    <w:semiHidden/>
    <w:unhideWhenUsed/>
    <w:qFormat/>
    <w:rsid w:val="00630510"/>
    <w:pPr>
      <w:keepNext/>
      <w:keepLines/>
      <w:spacing w:before="40" w:after="0"/>
      <w:outlineLvl w:val="4"/>
    </w:pPr>
    <w:rPr>
      <w:rFonts w:asciiTheme="majorHAnsi" w:eastAsiaTheme="majorEastAsia" w:hAnsiTheme="majorHAnsi" w:cstheme="majorBidi"/>
      <w:i/>
      <w:iCs/>
      <w:color w:val="234F77" w:themeColor="accent2" w:themeShade="80"/>
      <w:sz w:val="24"/>
      <w:szCs w:val="24"/>
    </w:rPr>
  </w:style>
  <w:style w:type="paragraph" w:styleId="Heading6">
    <w:name w:val="heading 6"/>
    <w:basedOn w:val="Normal"/>
    <w:next w:val="Normal"/>
    <w:link w:val="Heading6Char"/>
    <w:uiPriority w:val="9"/>
    <w:semiHidden/>
    <w:unhideWhenUsed/>
    <w:qFormat/>
    <w:rsid w:val="00630510"/>
    <w:pPr>
      <w:keepNext/>
      <w:keepLines/>
      <w:spacing w:before="40" w:after="0"/>
      <w:outlineLvl w:val="5"/>
    </w:pPr>
    <w:rPr>
      <w:rFonts w:asciiTheme="majorHAnsi" w:eastAsiaTheme="majorEastAsia" w:hAnsiTheme="majorHAnsi" w:cstheme="majorBidi"/>
      <w:i/>
      <w:iCs/>
      <w:color w:val="4F4652" w:themeColor="accent6" w:themeShade="80"/>
      <w:sz w:val="23"/>
      <w:szCs w:val="23"/>
    </w:rPr>
  </w:style>
  <w:style w:type="paragraph" w:styleId="Heading7">
    <w:name w:val="heading 7"/>
    <w:basedOn w:val="Normal"/>
    <w:next w:val="Normal"/>
    <w:link w:val="Heading7Char"/>
    <w:uiPriority w:val="9"/>
    <w:semiHidden/>
    <w:unhideWhenUsed/>
    <w:qFormat/>
    <w:rsid w:val="00630510"/>
    <w:pPr>
      <w:keepNext/>
      <w:keepLines/>
      <w:spacing w:before="40" w:after="0"/>
      <w:outlineLvl w:val="6"/>
    </w:pPr>
    <w:rPr>
      <w:rFonts w:asciiTheme="majorHAnsi" w:eastAsiaTheme="majorEastAsia" w:hAnsiTheme="majorHAnsi" w:cstheme="majorBidi"/>
      <w:color w:val="253356" w:themeColor="accent1" w:themeShade="80"/>
    </w:rPr>
  </w:style>
  <w:style w:type="paragraph" w:styleId="Heading8">
    <w:name w:val="heading 8"/>
    <w:basedOn w:val="Normal"/>
    <w:next w:val="Normal"/>
    <w:link w:val="Heading8Char"/>
    <w:uiPriority w:val="9"/>
    <w:semiHidden/>
    <w:unhideWhenUsed/>
    <w:qFormat/>
    <w:rsid w:val="00630510"/>
    <w:pPr>
      <w:keepNext/>
      <w:keepLines/>
      <w:spacing w:before="40" w:after="0"/>
      <w:outlineLvl w:val="7"/>
    </w:pPr>
    <w:rPr>
      <w:rFonts w:asciiTheme="majorHAnsi" w:eastAsiaTheme="majorEastAsia" w:hAnsiTheme="majorHAnsi" w:cstheme="majorBidi"/>
      <w:color w:val="234F77" w:themeColor="accent2" w:themeShade="80"/>
      <w:sz w:val="21"/>
      <w:szCs w:val="21"/>
    </w:rPr>
  </w:style>
  <w:style w:type="paragraph" w:styleId="Heading9">
    <w:name w:val="heading 9"/>
    <w:basedOn w:val="Normal"/>
    <w:next w:val="Normal"/>
    <w:link w:val="Heading9Char"/>
    <w:uiPriority w:val="9"/>
    <w:semiHidden/>
    <w:unhideWhenUsed/>
    <w:qFormat/>
    <w:rsid w:val="00630510"/>
    <w:pPr>
      <w:keepNext/>
      <w:keepLines/>
      <w:spacing w:before="40" w:after="0"/>
      <w:outlineLvl w:val="8"/>
    </w:pPr>
    <w:rPr>
      <w:rFonts w:asciiTheme="majorHAnsi" w:eastAsiaTheme="majorEastAsia" w:hAnsiTheme="majorHAnsi" w:cstheme="majorBidi"/>
      <w:color w:val="4F4652"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640"/>
    <w:rPr>
      <w:rFonts w:asciiTheme="majorHAnsi" w:hAnsiTheme="majorHAnsi" w:cs="Arial"/>
      <w:b/>
      <w:color w:val="AB1E4B"/>
      <w:sz w:val="36"/>
      <w:szCs w:val="36"/>
      <w:shd w:val="clear" w:color="auto" w:fill="FFFFFF" w:themeFill="background1"/>
    </w:rPr>
  </w:style>
  <w:style w:type="character" w:customStyle="1" w:styleId="Heading2Char">
    <w:name w:val="Heading 2 Char"/>
    <w:basedOn w:val="DefaultParagraphFont"/>
    <w:link w:val="Heading2"/>
    <w:uiPriority w:val="9"/>
    <w:rsid w:val="00CF7640"/>
    <w:rPr>
      <w:rFonts w:asciiTheme="majorHAnsi" w:hAnsiTheme="majorHAnsi" w:cs="Arial"/>
      <w:b/>
      <w:color w:val="AB1E4B"/>
      <w:sz w:val="28"/>
      <w:szCs w:val="28"/>
      <w:shd w:val="clear" w:color="auto" w:fill="FFFFFF" w:themeFill="background1"/>
    </w:rPr>
  </w:style>
  <w:style w:type="character" w:customStyle="1" w:styleId="Heading3Char">
    <w:name w:val="Heading 3 Char"/>
    <w:basedOn w:val="DefaultParagraphFont"/>
    <w:link w:val="Heading3"/>
    <w:uiPriority w:val="9"/>
    <w:rsid w:val="00A61D47"/>
    <w:rPr>
      <w:rFonts w:asciiTheme="majorHAnsi" w:hAnsiTheme="majorHAnsi" w:cs="Arial"/>
      <w:b/>
      <w:color w:val="FFFFFF" w:themeColor="background1"/>
      <w:sz w:val="26"/>
      <w:szCs w:val="26"/>
      <w:shd w:val="clear" w:color="auto" w:fill="FFFFFF" w:themeFill="background1"/>
    </w:rPr>
  </w:style>
  <w:style w:type="character" w:customStyle="1" w:styleId="Heading4Char">
    <w:name w:val="Heading 4 Char"/>
    <w:basedOn w:val="DefaultParagraphFont"/>
    <w:link w:val="Heading4"/>
    <w:uiPriority w:val="9"/>
    <w:semiHidden/>
    <w:rsid w:val="00630510"/>
    <w:rPr>
      <w:rFonts w:asciiTheme="majorHAnsi" w:eastAsiaTheme="majorEastAsia" w:hAnsiTheme="majorHAnsi" w:cstheme="majorBidi"/>
      <w:i/>
      <w:iCs/>
      <w:color w:val="417A84" w:themeColor="accent5" w:themeShade="BF"/>
      <w:sz w:val="25"/>
      <w:szCs w:val="25"/>
    </w:rPr>
  </w:style>
  <w:style w:type="character" w:customStyle="1" w:styleId="Heading5Char">
    <w:name w:val="Heading 5 Char"/>
    <w:basedOn w:val="DefaultParagraphFont"/>
    <w:link w:val="Heading5"/>
    <w:uiPriority w:val="9"/>
    <w:semiHidden/>
    <w:rsid w:val="00630510"/>
    <w:rPr>
      <w:rFonts w:asciiTheme="majorHAnsi" w:eastAsiaTheme="majorEastAsia" w:hAnsiTheme="majorHAnsi" w:cstheme="majorBidi"/>
      <w:i/>
      <w:iCs/>
      <w:color w:val="234F77" w:themeColor="accent2" w:themeShade="80"/>
      <w:sz w:val="24"/>
      <w:szCs w:val="24"/>
    </w:rPr>
  </w:style>
  <w:style w:type="character" w:customStyle="1" w:styleId="Heading6Char">
    <w:name w:val="Heading 6 Char"/>
    <w:basedOn w:val="DefaultParagraphFont"/>
    <w:link w:val="Heading6"/>
    <w:uiPriority w:val="9"/>
    <w:semiHidden/>
    <w:rsid w:val="00630510"/>
    <w:rPr>
      <w:rFonts w:asciiTheme="majorHAnsi" w:eastAsiaTheme="majorEastAsia" w:hAnsiTheme="majorHAnsi" w:cstheme="majorBidi"/>
      <w:i/>
      <w:iCs/>
      <w:color w:val="4F4652" w:themeColor="accent6" w:themeShade="80"/>
      <w:sz w:val="23"/>
      <w:szCs w:val="23"/>
    </w:rPr>
  </w:style>
  <w:style w:type="character" w:customStyle="1" w:styleId="Heading7Char">
    <w:name w:val="Heading 7 Char"/>
    <w:basedOn w:val="DefaultParagraphFont"/>
    <w:link w:val="Heading7"/>
    <w:uiPriority w:val="9"/>
    <w:semiHidden/>
    <w:rsid w:val="00630510"/>
    <w:rPr>
      <w:rFonts w:asciiTheme="majorHAnsi" w:eastAsiaTheme="majorEastAsia" w:hAnsiTheme="majorHAnsi" w:cstheme="majorBidi"/>
      <w:color w:val="253356" w:themeColor="accent1" w:themeShade="80"/>
    </w:rPr>
  </w:style>
  <w:style w:type="character" w:customStyle="1" w:styleId="Heading8Char">
    <w:name w:val="Heading 8 Char"/>
    <w:basedOn w:val="DefaultParagraphFont"/>
    <w:link w:val="Heading8"/>
    <w:uiPriority w:val="9"/>
    <w:semiHidden/>
    <w:rsid w:val="00630510"/>
    <w:rPr>
      <w:rFonts w:asciiTheme="majorHAnsi" w:eastAsiaTheme="majorEastAsia" w:hAnsiTheme="majorHAnsi" w:cstheme="majorBidi"/>
      <w:color w:val="234F77" w:themeColor="accent2" w:themeShade="80"/>
      <w:sz w:val="21"/>
      <w:szCs w:val="21"/>
    </w:rPr>
  </w:style>
  <w:style w:type="character" w:customStyle="1" w:styleId="Heading9Char">
    <w:name w:val="Heading 9 Char"/>
    <w:basedOn w:val="DefaultParagraphFont"/>
    <w:link w:val="Heading9"/>
    <w:uiPriority w:val="9"/>
    <w:semiHidden/>
    <w:rsid w:val="00630510"/>
    <w:rPr>
      <w:rFonts w:asciiTheme="majorHAnsi" w:eastAsiaTheme="majorEastAsia" w:hAnsiTheme="majorHAnsi" w:cstheme="majorBidi"/>
      <w:color w:val="4F4652" w:themeColor="accent6" w:themeShade="80"/>
    </w:rPr>
  </w:style>
  <w:style w:type="paragraph" w:styleId="Caption">
    <w:name w:val="caption"/>
    <w:basedOn w:val="Normal"/>
    <w:next w:val="Normal"/>
    <w:uiPriority w:val="35"/>
    <w:unhideWhenUsed/>
    <w:qFormat/>
    <w:rsid w:val="00630510"/>
    <w:pPr>
      <w:spacing w:line="240" w:lineRule="auto"/>
    </w:pPr>
    <w:rPr>
      <w:b/>
      <w:bCs/>
      <w:smallCaps/>
      <w:color w:val="4A66AC" w:themeColor="accent1"/>
      <w:spacing w:val="6"/>
    </w:rPr>
  </w:style>
  <w:style w:type="paragraph" w:styleId="Title">
    <w:name w:val="Title"/>
    <w:basedOn w:val="Normal"/>
    <w:next w:val="Normal"/>
    <w:link w:val="TitleChar"/>
    <w:uiPriority w:val="10"/>
    <w:qFormat/>
    <w:rsid w:val="00630510"/>
    <w:pPr>
      <w:spacing w:after="0" w:line="240" w:lineRule="auto"/>
      <w:contextualSpacing/>
    </w:pPr>
    <w:rPr>
      <w:rFonts w:asciiTheme="majorHAnsi" w:eastAsiaTheme="majorEastAsia" w:hAnsiTheme="majorHAnsi" w:cstheme="majorBidi"/>
      <w:color w:val="374C80" w:themeColor="accent1" w:themeShade="BF"/>
      <w:spacing w:val="-10"/>
      <w:sz w:val="52"/>
      <w:szCs w:val="52"/>
    </w:rPr>
  </w:style>
  <w:style w:type="character" w:customStyle="1" w:styleId="TitleChar">
    <w:name w:val="Title Char"/>
    <w:basedOn w:val="DefaultParagraphFont"/>
    <w:link w:val="Title"/>
    <w:uiPriority w:val="10"/>
    <w:rsid w:val="00630510"/>
    <w:rPr>
      <w:rFonts w:asciiTheme="majorHAnsi" w:eastAsiaTheme="majorEastAsia" w:hAnsiTheme="majorHAnsi" w:cstheme="majorBidi"/>
      <w:color w:val="374C80" w:themeColor="accent1" w:themeShade="BF"/>
      <w:spacing w:val="-10"/>
      <w:sz w:val="52"/>
      <w:szCs w:val="52"/>
    </w:rPr>
  </w:style>
  <w:style w:type="paragraph" w:styleId="Subtitle">
    <w:name w:val="Subtitle"/>
    <w:basedOn w:val="Normal"/>
    <w:next w:val="Normal"/>
    <w:link w:val="SubtitleChar"/>
    <w:uiPriority w:val="11"/>
    <w:qFormat/>
    <w:rsid w:val="00630510"/>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30510"/>
    <w:rPr>
      <w:rFonts w:asciiTheme="majorHAnsi" w:eastAsiaTheme="majorEastAsia" w:hAnsiTheme="majorHAnsi" w:cstheme="majorBidi"/>
    </w:rPr>
  </w:style>
  <w:style w:type="character" w:styleId="Strong">
    <w:name w:val="Strong"/>
    <w:basedOn w:val="DefaultParagraphFont"/>
    <w:uiPriority w:val="22"/>
    <w:qFormat/>
    <w:rsid w:val="00630510"/>
    <w:rPr>
      <w:b/>
      <w:bCs/>
    </w:rPr>
  </w:style>
  <w:style w:type="character" w:styleId="Emphasis">
    <w:name w:val="Emphasis"/>
    <w:basedOn w:val="DefaultParagraphFont"/>
    <w:uiPriority w:val="20"/>
    <w:qFormat/>
    <w:rsid w:val="00630510"/>
    <w:rPr>
      <w:i/>
      <w:iCs/>
    </w:rPr>
  </w:style>
  <w:style w:type="paragraph" w:styleId="NoSpacing">
    <w:name w:val="No Spacing"/>
    <w:uiPriority w:val="1"/>
    <w:qFormat/>
    <w:rsid w:val="00630510"/>
    <w:pPr>
      <w:spacing w:after="0" w:line="240" w:lineRule="auto"/>
    </w:pPr>
  </w:style>
  <w:style w:type="paragraph" w:styleId="Quote">
    <w:name w:val="Quote"/>
    <w:basedOn w:val="Normal"/>
    <w:next w:val="Normal"/>
    <w:link w:val="QuoteChar"/>
    <w:uiPriority w:val="29"/>
    <w:qFormat/>
    <w:rsid w:val="00630510"/>
    <w:pPr>
      <w:spacing w:before="120"/>
      <w:ind w:left="720" w:right="720"/>
      <w:jc w:val="center"/>
    </w:pPr>
    <w:rPr>
      <w:i/>
      <w:iCs/>
    </w:rPr>
  </w:style>
  <w:style w:type="character" w:customStyle="1" w:styleId="QuoteChar">
    <w:name w:val="Quote Char"/>
    <w:basedOn w:val="DefaultParagraphFont"/>
    <w:link w:val="Quote"/>
    <w:uiPriority w:val="29"/>
    <w:rsid w:val="00630510"/>
    <w:rPr>
      <w:i/>
      <w:iCs/>
    </w:rPr>
  </w:style>
  <w:style w:type="paragraph" w:styleId="IntenseQuote">
    <w:name w:val="Intense Quote"/>
    <w:basedOn w:val="Normal"/>
    <w:next w:val="Normal"/>
    <w:link w:val="IntenseQuoteChar"/>
    <w:uiPriority w:val="30"/>
    <w:qFormat/>
    <w:rsid w:val="00630510"/>
    <w:pPr>
      <w:spacing w:before="120" w:line="300" w:lineRule="auto"/>
      <w:ind w:left="576" w:right="576"/>
      <w:jc w:val="center"/>
    </w:pPr>
    <w:rPr>
      <w:rFonts w:asciiTheme="majorHAnsi" w:eastAsiaTheme="majorEastAsia" w:hAnsiTheme="majorHAnsi" w:cstheme="majorBidi"/>
      <w:color w:val="4A66AC" w:themeColor="accent1"/>
      <w:sz w:val="24"/>
      <w:szCs w:val="24"/>
    </w:rPr>
  </w:style>
  <w:style w:type="character" w:customStyle="1" w:styleId="IntenseQuoteChar">
    <w:name w:val="Intense Quote Char"/>
    <w:basedOn w:val="DefaultParagraphFont"/>
    <w:link w:val="IntenseQuote"/>
    <w:uiPriority w:val="30"/>
    <w:rsid w:val="00630510"/>
    <w:rPr>
      <w:rFonts w:asciiTheme="majorHAnsi" w:eastAsiaTheme="majorEastAsia" w:hAnsiTheme="majorHAnsi" w:cstheme="majorBidi"/>
      <w:color w:val="4A66AC" w:themeColor="accent1"/>
      <w:sz w:val="24"/>
      <w:szCs w:val="24"/>
    </w:rPr>
  </w:style>
  <w:style w:type="character" w:styleId="SubtleEmphasis">
    <w:name w:val="Subtle Emphasis"/>
    <w:basedOn w:val="DefaultParagraphFont"/>
    <w:uiPriority w:val="19"/>
    <w:qFormat/>
    <w:rsid w:val="00630510"/>
    <w:rPr>
      <w:i/>
      <w:iCs/>
      <w:color w:val="404040" w:themeColor="text1" w:themeTint="BF"/>
    </w:rPr>
  </w:style>
  <w:style w:type="character" w:styleId="IntenseEmphasis">
    <w:name w:val="Intense Emphasis"/>
    <w:basedOn w:val="DefaultParagraphFont"/>
    <w:uiPriority w:val="21"/>
    <w:qFormat/>
    <w:rsid w:val="00630510"/>
    <w:rPr>
      <w:b w:val="0"/>
      <w:bCs w:val="0"/>
      <w:i/>
      <w:iCs/>
      <w:color w:val="4A66AC" w:themeColor="accent1"/>
    </w:rPr>
  </w:style>
  <w:style w:type="character" w:styleId="SubtleReference">
    <w:name w:val="Subtle Reference"/>
    <w:basedOn w:val="DefaultParagraphFont"/>
    <w:uiPriority w:val="31"/>
    <w:qFormat/>
    <w:rsid w:val="0063051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30510"/>
    <w:rPr>
      <w:b/>
      <w:bCs/>
      <w:smallCaps/>
      <w:color w:val="4A66AC" w:themeColor="accent1"/>
      <w:spacing w:val="5"/>
      <w:u w:val="single"/>
    </w:rPr>
  </w:style>
  <w:style w:type="character" w:styleId="BookTitle">
    <w:name w:val="Book Title"/>
    <w:basedOn w:val="DefaultParagraphFont"/>
    <w:uiPriority w:val="33"/>
    <w:qFormat/>
    <w:rsid w:val="00630510"/>
    <w:rPr>
      <w:b/>
      <w:bCs/>
      <w:smallCaps/>
    </w:rPr>
  </w:style>
  <w:style w:type="paragraph" w:styleId="TOCHeading">
    <w:name w:val="TOC Heading"/>
    <w:basedOn w:val="Heading1"/>
    <w:next w:val="Normal"/>
    <w:uiPriority w:val="39"/>
    <w:semiHidden/>
    <w:unhideWhenUsed/>
    <w:qFormat/>
    <w:rsid w:val="00630510"/>
    <w:pPr>
      <w:outlineLvl w:val="9"/>
    </w:pPr>
  </w:style>
  <w:style w:type="paragraph" w:styleId="ListParagraph">
    <w:name w:val="List Paragraph"/>
    <w:basedOn w:val="Normal"/>
    <w:link w:val="ListParagraphChar"/>
    <w:uiPriority w:val="34"/>
    <w:qFormat/>
    <w:rsid w:val="00630510"/>
    <w:pPr>
      <w:ind w:left="720"/>
      <w:contextualSpacing/>
    </w:pPr>
  </w:style>
  <w:style w:type="table" w:styleId="TableGrid">
    <w:name w:val="Table Grid"/>
    <w:basedOn w:val="TableNormal"/>
    <w:uiPriority w:val="39"/>
    <w:rsid w:val="00832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70F19"/>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B70F19"/>
    <w:rPr>
      <w:rFonts w:eastAsiaTheme="minorHAnsi"/>
      <w:sz w:val="20"/>
      <w:szCs w:val="20"/>
    </w:rPr>
  </w:style>
  <w:style w:type="character" w:styleId="FootnoteReference">
    <w:name w:val="footnote reference"/>
    <w:basedOn w:val="DefaultParagraphFont"/>
    <w:uiPriority w:val="99"/>
    <w:semiHidden/>
    <w:unhideWhenUsed/>
    <w:rsid w:val="00B70F19"/>
    <w:rPr>
      <w:vertAlign w:val="superscript"/>
    </w:rPr>
  </w:style>
  <w:style w:type="character" w:styleId="Hyperlink">
    <w:name w:val="Hyperlink"/>
    <w:basedOn w:val="DefaultParagraphFont"/>
    <w:uiPriority w:val="99"/>
    <w:unhideWhenUsed/>
    <w:rsid w:val="00F73203"/>
    <w:rPr>
      <w:color w:val="9454C3" w:themeColor="hyperlink"/>
      <w:u w:val="single"/>
    </w:rPr>
  </w:style>
  <w:style w:type="paragraph" w:styleId="BalloonText">
    <w:name w:val="Balloon Text"/>
    <w:basedOn w:val="Normal"/>
    <w:link w:val="BalloonTextChar"/>
    <w:uiPriority w:val="99"/>
    <w:semiHidden/>
    <w:unhideWhenUsed/>
    <w:rsid w:val="00C90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58A"/>
    <w:rPr>
      <w:rFonts w:ascii="Segoe UI" w:hAnsi="Segoe UI" w:cs="Segoe UI"/>
      <w:sz w:val="18"/>
      <w:szCs w:val="18"/>
    </w:rPr>
  </w:style>
  <w:style w:type="character" w:styleId="CommentReference">
    <w:name w:val="annotation reference"/>
    <w:basedOn w:val="DefaultParagraphFont"/>
    <w:uiPriority w:val="99"/>
    <w:semiHidden/>
    <w:unhideWhenUsed/>
    <w:rsid w:val="00C41A4F"/>
    <w:rPr>
      <w:sz w:val="16"/>
      <w:szCs w:val="16"/>
    </w:rPr>
  </w:style>
  <w:style w:type="paragraph" w:styleId="CommentText">
    <w:name w:val="annotation text"/>
    <w:basedOn w:val="Normal"/>
    <w:link w:val="CommentTextChar"/>
    <w:uiPriority w:val="99"/>
    <w:unhideWhenUsed/>
    <w:rsid w:val="00C41A4F"/>
    <w:pPr>
      <w:spacing w:line="240" w:lineRule="auto"/>
    </w:pPr>
    <w:rPr>
      <w:sz w:val="20"/>
      <w:szCs w:val="20"/>
    </w:rPr>
  </w:style>
  <w:style w:type="character" w:customStyle="1" w:styleId="CommentTextChar">
    <w:name w:val="Comment Text Char"/>
    <w:basedOn w:val="DefaultParagraphFont"/>
    <w:link w:val="CommentText"/>
    <w:uiPriority w:val="99"/>
    <w:rsid w:val="00C41A4F"/>
    <w:rPr>
      <w:sz w:val="20"/>
      <w:szCs w:val="20"/>
    </w:rPr>
  </w:style>
  <w:style w:type="paragraph" w:styleId="CommentSubject">
    <w:name w:val="annotation subject"/>
    <w:basedOn w:val="CommentText"/>
    <w:next w:val="CommentText"/>
    <w:link w:val="CommentSubjectChar"/>
    <w:uiPriority w:val="99"/>
    <w:semiHidden/>
    <w:unhideWhenUsed/>
    <w:rsid w:val="00C41A4F"/>
    <w:rPr>
      <w:b/>
      <w:bCs/>
    </w:rPr>
  </w:style>
  <w:style w:type="character" w:customStyle="1" w:styleId="CommentSubjectChar">
    <w:name w:val="Comment Subject Char"/>
    <w:basedOn w:val="CommentTextChar"/>
    <w:link w:val="CommentSubject"/>
    <w:uiPriority w:val="99"/>
    <w:semiHidden/>
    <w:rsid w:val="00C41A4F"/>
    <w:rPr>
      <w:b/>
      <w:bCs/>
      <w:sz w:val="20"/>
      <w:szCs w:val="20"/>
    </w:rPr>
  </w:style>
  <w:style w:type="paragraph" w:styleId="Revision">
    <w:name w:val="Revision"/>
    <w:hidden/>
    <w:uiPriority w:val="99"/>
    <w:semiHidden/>
    <w:rsid w:val="005D6B6A"/>
    <w:pPr>
      <w:spacing w:after="0" w:line="240" w:lineRule="auto"/>
    </w:pPr>
  </w:style>
  <w:style w:type="paragraph" w:customStyle="1" w:styleId="Default">
    <w:name w:val="Default"/>
    <w:rsid w:val="00277F3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03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56E"/>
  </w:style>
  <w:style w:type="paragraph" w:styleId="Footer">
    <w:name w:val="footer"/>
    <w:basedOn w:val="Normal"/>
    <w:link w:val="FooterChar"/>
    <w:uiPriority w:val="99"/>
    <w:unhideWhenUsed/>
    <w:rsid w:val="00803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56E"/>
  </w:style>
  <w:style w:type="paragraph" w:styleId="NormalWeb">
    <w:name w:val="Normal (Web)"/>
    <w:basedOn w:val="Normal"/>
    <w:uiPriority w:val="99"/>
    <w:unhideWhenUsed/>
    <w:rsid w:val="00042A4A"/>
    <w:pPr>
      <w:shd w:val="clear" w:color="auto" w:fill="auto"/>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167A0D"/>
  </w:style>
  <w:style w:type="character" w:styleId="FollowedHyperlink">
    <w:name w:val="FollowedHyperlink"/>
    <w:basedOn w:val="DefaultParagraphFont"/>
    <w:uiPriority w:val="99"/>
    <w:semiHidden/>
    <w:unhideWhenUsed/>
    <w:rsid w:val="00167A0D"/>
    <w:rPr>
      <w:color w:val="3EBBF0" w:themeColor="followedHyperlink"/>
      <w:u w:val="single"/>
    </w:rPr>
  </w:style>
  <w:style w:type="character" w:styleId="UnresolvedMention">
    <w:name w:val="Unresolved Mention"/>
    <w:basedOn w:val="DefaultParagraphFont"/>
    <w:uiPriority w:val="99"/>
    <w:semiHidden/>
    <w:unhideWhenUsed/>
    <w:rsid w:val="0093084D"/>
    <w:rPr>
      <w:color w:val="605E5C"/>
      <w:shd w:val="clear" w:color="auto" w:fill="E1DFDD"/>
    </w:rPr>
  </w:style>
  <w:style w:type="character" w:customStyle="1" w:styleId="ListParagraphChar">
    <w:name w:val="List Paragraph Char"/>
    <w:basedOn w:val="DefaultParagraphFont"/>
    <w:link w:val="ListParagraph"/>
    <w:uiPriority w:val="34"/>
    <w:rsid w:val="00B07ACC"/>
    <w:rPr>
      <w:rFonts w:ascii="Arial" w:hAnsi="Arial" w:cs="Arial"/>
      <w:shd w:val="clear" w:color="auto" w:fill="FFFFFF" w:themeFill="background1"/>
    </w:rPr>
  </w:style>
  <w:style w:type="character" w:styleId="Mention">
    <w:name w:val="Mention"/>
    <w:basedOn w:val="DefaultParagraphFont"/>
    <w:uiPriority w:val="99"/>
    <w:unhideWhenUsed/>
    <w:rsid w:val="00A61E2C"/>
    <w:rPr>
      <w:color w:val="2B579A"/>
      <w:shd w:val="clear" w:color="auto" w:fill="E1DFDD"/>
    </w:rPr>
  </w:style>
  <w:style w:type="paragraph" w:customStyle="1" w:styleId="dotpointtwo">
    <w:name w:val="dot point two"/>
    <w:basedOn w:val="ListParagraph"/>
    <w:qFormat/>
    <w:rsid w:val="007A2DA7"/>
    <w:pPr>
      <w:numPr>
        <w:numId w:val="68"/>
      </w:numPr>
      <w:shd w:val="clear" w:color="auto" w:fill="auto"/>
      <w:spacing w:before="120" w:after="120" w:line="360" w:lineRule="auto"/>
      <w:ind w:left="426" w:hanging="426"/>
    </w:pPr>
    <w:rPr>
      <w:rFonts w:ascii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3483">
      <w:bodyDiv w:val="1"/>
      <w:marLeft w:val="0"/>
      <w:marRight w:val="0"/>
      <w:marTop w:val="0"/>
      <w:marBottom w:val="0"/>
      <w:divBdr>
        <w:top w:val="none" w:sz="0" w:space="0" w:color="auto"/>
        <w:left w:val="none" w:sz="0" w:space="0" w:color="auto"/>
        <w:bottom w:val="none" w:sz="0" w:space="0" w:color="auto"/>
        <w:right w:val="none" w:sz="0" w:space="0" w:color="auto"/>
      </w:divBdr>
    </w:div>
    <w:div w:id="90056643">
      <w:bodyDiv w:val="1"/>
      <w:marLeft w:val="0"/>
      <w:marRight w:val="0"/>
      <w:marTop w:val="0"/>
      <w:marBottom w:val="0"/>
      <w:divBdr>
        <w:top w:val="none" w:sz="0" w:space="0" w:color="auto"/>
        <w:left w:val="none" w:sz="0" w:space="0" w:color="auto"/>
        <w:bottom w:val="none" w:sz="0" w:space="0" w:color="auto"/>
        <w:right w:val="none" w:sz="0" w:space="0" w:color="auto"/>
      </w:divBdr>
    </w:div>
    <w:div w:id="288706050">
      <w:bodyDiv w:val="1"/>
      <w:marLeft w:val="0"/>
      <w:marRight w:val="0"/>
      <w:marTop w:val="0"/>
      <w:marBottom w:val="0"/>
      <w:divBdr>
        <w:top w:val="none" w:sz="0" w:space="0" w:color="auto"/>
        <w:left w:val="none" w:sz="0" w:space="0" w:color="auto"/>
        <w:bottom w:val="none" w:sz="0" w:space="0" w:color="auto"/>
        <w:right w:val="none" w:sz="0" w:space="0" w:color="auto"/>
      </w:divBdr>
    </w:div>
    <w:div w:id="289167711">
      <w:bodyDiv w:val="1"/>
      <w:marLeft w:val="0"/>
      <w:marRight w:val="0"/>
      <w:marTop w:val="0"/>
      <w:marBottom w:val="0"/>
      <w:divBdr>
        <w:top w:val="none" w:sz="0" w:space="0" w:color="auto"/>
        <w:left w:val="none" w:sz="0" w:space="0" w:color="auto"/>
        <w:bottom w:val="none" w:sz="0" w:space="0" w:color="auto"/>
        <w:right w:val="none" w:sz="0" w:space="0" w:color="auto"/>
      </w:divBdr>
    </w:div>
    <w:div w:id="459343430">
      <w:bodyDiv w:val="1"/>
      <w:marLeft w:val="0"/>
      <w:marRight w:val="0"/>
      <w:marTop w:val="0"/>
      <w:marBottom w:val="0"/>
      <w:divBdr>
        <w:top w:val="none" w:sz="0" w:space="0" w:color="auto"/>
        <w:left w:val="none" w:sz="0" w:space="0" w:color="auto"/>
        <w:bottom w:val="none" w:sz="0" w:space="0" w:color="auto"/>
        <w:right w:val="none" w:sz="0" w:space="0" w:color="auto"/>
      </w:divBdr>
    </w:div>
    <w:div w:id="605235105">
      <w:bodyDiv w:val="1"/>
      <w:marLeft w:val="0"/>
      <w:marRight w:val="0"/>
      <w:marTop w:val="0"/>
      <w:marBottom w:val="0"/>
      <w:divBdr>
        <w:top w:val="none" w:sz="0" w:space="0" w:color="auto"/>
        <w:left w:val="none" w:sz="0" w:space="0" w:color="auto"/>
        <w:bottom w:val="none" w:sz="0" w:space="0" w:color="auto"/>
        <w:right w:val="none" w:sz="0" w:space="0" w:color="auto"/>
      </w:divBdr>
    </w:div>
    <w:div w:id="833037114">
      <w:bodyDiv w:val="1"/>
      <w:marLeft w:val="0"/>
      <w:marRight w:val="0"/>
      <w:marTop w:val="0"/>
      <w:marBottom w:val="0"/>
      <w:divBdr>
        <w:top w:val="none" w:sz="0" w:space="0" w:color="auto"/>
        <w:left w:val="none" w:sz="0" w:space="0" w:color="auto"/>
        <w:bottom w:val="none" w:sz="0" w:space="0" w:color="auto"/>
        <w:right w:val="none" w:sz="0" w:space="0" w:color="auto"/>
      </w:divBdr>
    </w:div>
    <w:div w:id="925113937">
      <w:bodyDiv w:val="1"/>
      <w:marLeft w:val="0"/>
      <w:marRight w:val="0"/>
      <w:marTop w:val="0"/>
      <w:marBottom w:val="0"/>
      <w:divBdr>
        <w:top w:val="none" w:sz="0" w:space="0" w:color="auto"/>
        <w:left w:val="none" w:sz="0" w:space="0" w:color="auto"/>
        <w:bottom w:val="none" w:sz="0" w:space="0" w:color="auto"/>
        <w:right w:val="none" w:sz="0" w:space="0" w:color="auto"/>
      </w:divBdr>
    </w:div>
    <w:div w:id="979264741">
      <w:bodyDiv w:val="1"/>
      <w:marLeft w:val="0"/>
      <w:marRight w:val="0"/>
      <w:marTop w:val="0"/>
      <w:marBottom w:val="0"/>
      <w:divBdr>
        <w:top w:val="none" w:sz="0" w:space="0" w:color="auto"/>
        <w:left w:val="none" w:sz="0" w:space="0" w:color="auto"/>
        <w:bottom w:val="none" w:sz="0" w:space="0" w:color="auto"/>
        <w:right w:val="none" w:sz="0" w:space="0" w:color="auto"/>
      </w:divBdr>
    </w:div>
    <w:div w:id="1280180639">
      <w:bodyDiv w:val="1"/>
      <w:marLeft w:val="0"/>
      <w:marRight w:val="0"/>
      <w:marTop w:val="0"/>
      <w:marBottom w:val="0"/>
      <w:divBdr>
        <w:top w:val="none" w:sz="0" w:space="0" w:color="auto"/>
        <w:left w:val="none" w:sz="0" w:space="0" w:color="auto"/>
        <w:bottom w:val="none" w:sz="0" w:space="0" w:color="auto"/>
        <w:right w:val="none" w:sz="0" w:space="0" w:color="auto"/>
      </w:divBdr>
    </w:div>
    <w:div w:id="1285385974">
      <w:bodyDiv w:val="1"/>
      <w:marLeft w:val="0"/>
      <w:marRight w:val="0"/>
      <w:marTop w:val="0"/>
      <w:marBottom w:val="0"/>
      <w:divBdr>
        <w:top w:val="none" w:sz="0" w:space="0" w:color="auto"/>
        <w:left w:val="none" w:sz="0" w:space="0" w:color="auto"/>
        <w:bottom w:val="none" w:sz="0" w:space="0" w:color="auto"/>
        <w:right w:val="none" w:sz="0" w:space="0" w:color="auto"/>
      </w:divBdr>
    </w:div>
    <w:div w:id="1287617533">
      <w:bodyDiv w:val="1"/>
      <w:marLeft w:val="0"/>
      <w:marRight w:val="0"/>
      <w:marTop w:val="0"/>
      <w:marBottom w:val="0"/>
      <w:divBdr>
        <w:top w:val="none" w:sz="0" w:space="0" w:color="auto"/>
        <w:left w:val="none" w:sz="0" w:space="0" w:color="auto"/>
        <w:bottom w:val="none" w:sz="0" w:space="0" w:color="auto"/>
        <w:right w:val="none" w:sz="0" w:space="0" w:color="auto"/>
      </w:divBdr>
    </w:div>
    <w:div w:id="1327782284">
      <w:bodyDiv w:val="1"/>
      <w:marLeft w:val="0"/>
      <w:marRight w:val="0"/>
      <w:marTop w:val="0"/>
      <w:marBottom w:val="0"/>
      <w:divBdr>
        <w:top w:val="none" w:sz="0" w:space="0" w:color="auto"/>
        <w:left w:val="none" w:sz="0" w:space="0" w:color="auto"/>
        <w:bottom w:val="none" w:sz="0" w:space="0" w:color="auto"/>
        <w:right w:val="none" w:sz="0" w:space="0" w:color="auto"/>
      </w:divBdr>
    </w:div>
    <w:div w:id="1688408960">
      <w:bodyDiv w:val="1"/>
      <w:marLeft w:val="0"/>
      <w:marRight w:val="0"/>
      <w:marTop w:val="0"/>
      <w:marBottom w:val="0"/>
      <w:divBdr>
        <w:top w:val="none" w:sz="0" w:space="0" w:color="auto"/>
        <w:left w:val="none" w:sz="0" w:space="0" w:color="auto"/>
        <w:bottom w:val="none" w:sz="0" w:space="0" w:color="auto"/>
        <w:right w:val="none" w:sz="0" w:space="0" w:color="auto"/>
      </w:divBdr>
    </w:div>
    <w:div w:id="1770275472">
      <w:bodyDiv w:val="1"/>
      <w:marLeft w:val="0"/>
      <w:marRight w:val="0"/>
      <w:marTop w:val="0"/>
      <w:marBottom w:val="0"/>
      <w:divBdr>
        <w:top w:val="none" w:sz="0" w:space="0" w:color="auto"/>
        <w:left w:val="none" w:sz="0" w:space="0" w:color="auto"/>
        <w:bottom w:val="none" w:sz="0" w:space="0" w:color="auto"/>
        <w:right w:val="none" w:sz="0" w:space="0" w:color="auto"/>
      </w:divBdr>
    </w:div>
    <w:div w:id="1818914311">
      <w:bodyDiv w:val="1"/>
      <w:marLeft w:val="0"/>
      <w:marRight w:val="0"/>
      <w:marTop w:val="0"/>
      <w:marBottom w:val="0"/>
      <w:divBdr>
        <w:top w:val="none" w:sz="0" w:space="0" w:color="auto"/>
        <w:left w:val="none" w:sz="0" w:space="0" w:color="auto"/>
        <w:bottom w:val="none" w:sz="0" w:space="0" w:color="auto"/>
        <w:right w:val="none" w:sz="0" w:space="0" w:color="auto"/>
      </w:divBdr>
    </w:div>
    <w:div w:id="191223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alaid.nsw.gov.au/ways-to-get-help/legal-advice" TargetMode="External"/><Relationship Id="rId18" Type="http://schemas.openxmlformats.org/officeDocument/2006/relationships/header" Target="header1.xml"/><Relationship Id="rId26" Type="http://schemas.openxmlformats.org/officeDocument/2006/relationships/hyperlink" Target="https://www.legalaid.nsw.gov.au/ways-to-get-help/help-at-court" TargetMode="Externa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www.legalaid.nsw.gov.au/ways-to-get-help/help-at-court/nsw-courts-and-tribunals" TargetMode="External"/><Relationship Id="rId42" Type="http://schemas.openxmlformats.org/officeDocument/2006/relationships/hyperlink" Target="https://iworkfor.nsw.gov.au/"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egalaid.nsw.gov.au/contact-us/our-offices" TargetMode="External"/><Relationship Id="rId17" Type="http://schemas.openxmlformats.org/officeDocument/2006/relationships/footer" Target="footer2.xml"/><Relationship Id="rId25" Type="http://schemas.openxmlformats.org/officeDocument/2006/relationships/hyperlink" Target="https://www.legalaid.nsw.gov.au/ways-to-get-help/legal-advice" TargetMode="External"/><Relationship Id="rId33" Type="http://schemas.openxmlformats.org/officeDocument/2006/relationships/hyperlink" Target="https://www.legalaid.nsw.gov.au/ways-to-get-help/legal-advice" TargetMode="External"/><Relationship Id="rId38" Type="http://schemas.openxmlformats.org/officeDocument/2006/relationships/header" Target="header9.xml"/><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hyperlink" Target="https://iworkfor.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alaid.nsw.gov.au/contact-us/our-offices" TargetMode="External"/><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hyperlink" Target="https://iworkfor.nsw.gov.au" TargetMode="External"/><Relationship Id="rId45" Type="http://schemas.openxmlformats.org/officeDocument/2006/relationships/hyperlink" Target="mailto:&#8226;%09aboriginalservices@legalaid.nsw.gov.au" TargetMode="External"/><Relationship Id="rId5" Type="http://schemas.openxmlformats.org/officeDocument/2006/relationships/numbering" Target="numbering.xml"/><Relationship Id="rId15" Type="http://schemas.openxmlformats.org/officeDocument/2006/relationships/hyperlink" Target="https://www.legalaid.nsw.gov.au/ways-to-get-help/apply-for-legal-aid" TargetMode="External"/><Relationship Id="rId23" Type="http://schemas.openxmlformats.org/officeDocument/2006/relationships/header" Target="header3.xml"/><Relationship Id="rId28" Type="http://schemas.openxmlformats.org/officeDocument/2006/relationships/hyperlink" Target="https://www.legalaid.nsw.gov.au/ways-to-get-help/apply-for-legal-aid" TargetMode="External"/><Relationship Id="rId36" Type="http://schemas.openxmlformats.org/officeDocument/2006/relationships/hyperlink" Target="https://www.legalaid.nsw.gov.au/for-lawyers/policy-onlin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hyperlink" Target="file:///D://UserData/szyloa/Downloads/judge-bob-bellear-legal-career-pathways-program%20(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alaid.nsw.gov.au/my-problem-is-about/a-criminal-charge/going-to-court" TargetMode="External"/><Relationship Id="rId22" Type="http://schemas.openxmlformats.org/officeDocument/2006/relationships/footer" Target="footer5.xml"/><Relationship Id="rId27" Type="http://schemas.openxmlformats.org/officeDocument/2006/relationships/hyperlink" Target="https://www.legalaid.nsw.gov.au/my-problem-is-about/my-family-or-relationship/mediation/family-dispute-resolution-service" TargetMode="External"/><Relationship Id="rId30" Type="http://schemas.openxmlformats.org/officeDocument/2006/relationships/header" Target="header5.xml"/><Relationship Id="rId35" Type="http://schemas.openxmlformats.org/officeDocument/2006/relationships/hyperlink" Target="https://www.legalaid.nsw.gov.au/ways-to-get-help/apply-for-legal-aid" TargetMode="External"/><Relationship Id="rId43" Type="http://schemas.openxmlformats.org/officeDocument/2006/relationships/hyperlink" Target="https://acrobat.adobe.com/id/urn:aaid:sc:AP:81017b6c-2bb8-45e3-a11c-b9239273866c" TargetMode="External"/><Relationship Id="rId48" Type="http://schemas.microsoft.com/office/2011/relationships/people" Target="peop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Boardroom">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72B2707C085842BCA0F84B02834FD2" ma:contentTypeVersion="19" ma:contentTypeDescription="Create a new document." ma:contentTypeScope="" ma:versionID="32775d2113064803daa61d1fb94e7f55">
  <xsd:schema xmlns:xsd="http://www.w3.org/2001/XMLSchema" xmlns:xs="http://www.w3.org/2001/XMLSchema" xmlns:p="http://schemas.microsoft.com/office/2006/metadata/properties" xmlns:ns2="38a7abd6-a278-4517-9a9d-a3de9bc240f8" xmlns:ns3="d58ea731-51eb-4b86-bc65-37a0565c1e9f" targetNamespace="http://schemas.microsoft.com/office/2006/metadata/properties" ma:root="true" ma:fieldsID="110dae87b374e9516502603b6f8cd304" ns2:_="" ns3:_="">
    <xsd:import namespace="38a7abd6-a278-4517-9a9d-a3de9bc240f8"/>
    <xsd:import namespace="d58ea731-51eb-4b86-bc65-37a0565c1e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7abd6-a278-4517-9a9d-a3de9bc24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97e55fb-4a2c-462a-8ebf-3055ce6a292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8ea731-51eb-4b86-bc65-37a0565c1e9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0da236-cc1b-4ecc-a8bc-6759666d8121}" ma:internalName="TaxCatchAll" ma:showField="CatchAllData" ma:web="d58ea731-51eb-4b86-bc65-37a0565c1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a7abd6-a278-4517-9a9d-a3de9bc240f8">
      <Terms xmlns="http://schemas.microsoft.com/office/infopath/2007/PartnerControls"/>
    </lcf76f155ced4ddcb4097134ff3c332f>
    <TaxCatchAll xmlns="d58ea731-51eb-4b86-bc65-37a0565c1e9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F76C2C-E489-4047-B9B7-86EDFBD3A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7abd6-a278-4517-9a9d-a3de9bc240f8"/>
    <ds:schemaRef ds:uri="d58ea731-51eb-4b86-bc65-37a0565c1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A02E53-BB53-4D49-806E-FB5EE8AF9447}">
  <ds:schemaRefs>
    <ds:schemaRef ds:uri="http://schemas.openxmlformats.org/officeDocument/2006/bibliography"/>
  </ds:schemaRefs>
</ds:datastoreItem>
</file>

<file path=customXml/itemProps3.xml><?xml version="1.0" encoding="utf-8"?>
<ds:datastoreItem xmlns:ds="http://schemas.openxmlformats.org/officeDocument/2006/customXml" ds:itemID="{05EDE19A-69D4-4DA4-BDDC-2BADA9065F96}">
  <ds:schemaRefs>
    <ds:schemaRef ds:uri="http://schemas.microsoft.com/office/2006/metadata/properties"/>
    <ds:schemaRef ds:uri="http://schemas.microsoft.com/office/infopath/2007/PartnerControls"/>
    <ds:schemaRef ds:uri="38a7abd6-a278-4517-9a9d-a3de9bc240f8"/>
    <ds:schemaRef ds:uri="d58ea731-51eb-4b86-bc65-37a0565c1e9f"/>
  </ds:schemaRefs>
</ds:datastoreItem>
</file>

<file path=customXml/itemProps4.xml><?xml version="1.0" encoding="utf-8"?>
<ds:datastoreItem xmlns:ds="http://schemas.openxmlformats.org/officeDocument/2006/customXml" ds:itemID="{A59251EB-C055-4429-B58E-15EC4208A9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867</Words>
  <Characters>4886</Characters>
  <Application>Microsoft Office Word</Application>
  <DocSecurity>0</DocSecurity>
  <Lines>124</Lines>
  <Paragraphs>71</Paragraphs>
  <ScaleCrop>false</ScaleCrop>
  <Company>Legal Aid NSW</Company>
  <LinksUpToDate>false</LinksUpToDate>
  <CharactersWithSpaces>5744</CharactersWithSpaces>
  <SharedDoc>false</SharedDoc>
  <HLinks>
    <vt:vector size="114" baseType="variant">
      <vt:variant>
        <vt:i4>540672028</vt:i4>
      </vt:variant>
      <vt:variant>
        <vt:i4>54</vt:i4>
      </vt:variant>
      <vt:variant>
        <vt:i4>0</vt:i4>
      </vt:variant>
      <vt:variant>
        <vt:i4>5</vt:i4>
      </vt:variant>
      <vt:variant>
        <vt:lpwstr>mailto:•%09aboriginalservices@legalaid.nsw.gov.au</vt:lpwstr>
      </vt:variant>
      <vt:variant>
        <vt:lpwstr/>
      </vt:variant>
      <vt:variant>
        <vt:i4>3932217</vt:i4>
      </vt:variant>
      <vt:variant>
        <vt:i4>50</vt:i4>
      </vt:variant>
      <vt:variant>
        <vt:i4>0</vt:i4>
      </vt:variant>
      <vt:variant>
        <vt:i4>5</vt:i4>
      </vt:variant>
      <vt:variant>
        <vt:lpwstr>D:\UserData\szyloa\Downloads\judge-bob-bellear-legal-career-pathways-program (1).pdf</vt:lpwstr>
      </vt:variant>
      <vt:variant>
        <vt:lpwstr/>
      </vt:variant>
      <vt:variant>
        <vt:i4>1441810</vt:i4>
      </vt:variant>
      <vt:variant>
        <vt:i4>48</vt:i4>
      </vt:variant>
      <vt:variant>
        <vt:i4>0</vt:i4>
      </vt:variant>
      <vt:variant>
        <vt:i4>5</vt:i4>
      </vt:variant>
      <vt:variant>
        <vt:lpwstr>https://acrobat.adobe.com/id/urn:aaid:sc:AP:81017b6c-2bb8-45e3-a11c-b9239273866c</vt:lpwstr>
      </vt:variant>
      <vt:variant>
        <vt:lpwstr/>
      </vt:variant>
      <vt:variant>
        <vt:i4>4587525</vt:i4>
      </vt:variant>
      <vt:variant>
        <vt:i4>43</vt:i4>
      </vt:variant>
      <vt:variant>
        <vt:i4>0</vt:i4>
      </vt:variant>
      <vt:variant>
        <vt:i4>5</vt:i4>
      </vt:variant>
      <vt:variant>
        <vt:lpwstr>https://iworkfor.nsw.gov.au/</vt:lpwstr>
      </vt:variant>
      <vt:variant>
        <vt:lpwstr/>
      </vt:variant>
      <vt:variant>
        <vt:i4>4587525</vt:i4>
      </vt:variant>
      <vt:variant>
        <vt:i4>41</vt:i4>
      </vt:variant>
      <vt:variant>
        <vt:i4>0</vt:i4>
      </vt:variant>
      <vt:variant>
        <vt:i4>5</vt:i4>
      </vt:variant>
      <vt:variant>
        <vt:lpwstr>https://iworkfor.nsw.gov.au/</vt:lpwstr>
      </vt:variant>
      <vt:variant>
        <vt:lpwstr/>
      </vt:variant>
      <vt:variant>
        <vt:i4>4587525</vt:i4>
      </vt:variant>
      <vt:variant>
        <vt:i4>39</vt:i4>
      </vt:variant>
      <vt:variant>
        <vt:i4>0</vt:i4>
      </vt:variant>
      <vt:variant>
        <vt:i4>5</vt:i4>
      </vt:variant>
      <vt:variant>
        <vt:lpwstr>https://iworkfor.nsw.gov.au/</vt:lpwstr>
      </vt:variant>
      <vt:variant>
        <vt:lpwstr/>
      </vt:variant>
      <vt:variant>
        <vt:i4>1704005</vt:i4>
      </vt:variant>
      <vt:variant>
        <vt:i4>36</vt:i4>
      </vt:variant>
      <vt:variant>
        <vt:i4>0</vt:i4>
      </vt:variant>
      <vt:variant>
        <vt:i4>5</vt:i4>
      </vt:variant>
      <vt:variant>
        <vt:lpwstr>https://www.legalaid.nsw.gov.au/for-lawyers/policy-online</vt:lpwstr>
      </vt:variant>
      <vt:variant>
        <vt:lpwstr/>
      </vt:variant>
      <vt:variant>
        <vt:i4>458830</vt:i4>
      </vt:variant>
      <vt:variant>
        <vt:i4>33</vt:i4>
      </vt:variant>
      <vt:variant>
        <vt:i4>0</vt:i4>
      </vt:variant>
      <vt:variant>
        <vt:i4>5</vt:i4>
      </vt:variant>
      <vt:variant>
        <vt:lpwstr>https://www.legalaid.nsw.gov.au/ways-to-get-help/apply-for-legal-aid</vt:lpwstr>
      </vt:variant>
      <vt:variant>
        <vt:lpwstr/>
      </vt:variant>
      <vt:variant>
        <vt:i4>2162730</vt:i4>
      </vt:variant>
      <vt:variant>
        <vt:i4>30</vt:i4>
      </vt:variant>
      <vt:variant>
        <vt:i4>0</vt:i4>
      </vt:variant>
      <vt:variant>
        <vt:i4>5</vt:i4>
      </vt:variant>
      <vt:variant>
        <vt:lpwstr>https://www.legalaid.nsw.gov.au/ways-to-get-help/help-at-court/nsw-courts-and-tribunals</vt:lpwstr>
      </vt:variant>
      <vt:variant>
        <vt:lpwstr/>
      </vt:variant>
      <vt:variant>
        <vt:i4>655449</vt:i4>
      </vt:variant>
      <vt:variant>
        <vt:i4>27</vt:i4>
      </vt:variant>
      <vt:variant>
        <vt:i4>0</vt:i4>
      </vt:variant>
      <vt:variant>
        <vt:i4>5</vt:i4>
      </vt:variant>
      <vt:variant>
        <vt:lpwstr>https://www.legalaid.nsw.gov.au/ways-to-get-help/legal-advice</vt:lpwstr>
      </vt:variant>
      <vt:variant>
        <vt:lpwstr/>
      </vt:variant>
      <vt:variant>
        <vt:i4>458830</vt:i4>
      </vt:variant>
      <vt:variant>
        <vt:i4>24</vt:i4>
      </vt:variant>
      <vt:variant>
        <vt:i4>0</vt:i4>
      </vt:variant>
      <vt:variant>
        <vt:i4>5</vt:i4>
      </vt:variant>
      <vt:variant>
        <vt:lpwstr>https://www.legalaid.nsw.gov.au/ways-to-get-help/apply-for-legal-aid</vt:lpwstr>
      </vt:variant>
      <vt:variant>
        <vt:lpwstr/>
      </vt:variant>
      <vt:variant>
        <vt:i4>5</vt:i4>
      </vt:variant>
      <vt:variant>
        <vt:i4>21</vt:i4>
      </vt:variant>
      <vt:variant>
        <vt:i4>0</vt:i4>
      </vt:variant>
      <vt:variant>
        <vt:i4>5</vt:i4>
      </vt:variant>
      <vt:variant>
        <vt:lpwstr>https://www.legalaid.nsw.gov.au/my-problem-is-about/my-family-or-relationship/mediation/family-dispute-resolution-service</vt:lpwstr>
      </vt:variant>
      <vt:variant>
        <vt:lpwstr/>
      </vt:variant>
      <vt:variant>
        <vt:i4>2490425</vt:i4>
      </vt:variant>
      <vt:variant>
        <vt:i4>18</vt:i4>
      </vt:variant>
      <vt:variant>
        <vt:i4>0</vt:i4>
      </vt:variant>
      <vt:variant>
        <vt:i4>5</vt:i4>
      </vt:variant>
      <vt:variant>
        <vt:lpwstr>https://www.legalaid.nsw.gov.au/ways-to-get-help/help-at-court</vt:lpwstr>
      </vt:variant>
      <vt:variant>
        <vt:lpwstr/>
      </vt:variant>
      <vt:variant>
        <vt:i4>655449</vt:i4>
      </vt:variant>
      <vt:variant>
        <vt:i4>15</vt:i4>
      </vt:variant>
      <vt:variant>
        <vt:i4>0</vt:i4>
      </vt:variant>
      <vt:variant>
        <vt:i4>5</vt:i4>
      </vt:variant>
      <vt:variant>
        <vt:lpwstr>https://www.legalaid.nsw.gov.au/ways-to-get-help/legal-advice</vt:lpwstr>
      </vt:variant>
      <vt:variant>
        <vt:lpwstr/>
      </vt:variant>
      <vt:variant>
        <vt:i4>458830</vt:i4>
      </vt:variant>
      <vt:variant>
        <vt:i4>12</vt:i4>
      </vt:variant>
      <vt:variant>
        <vt:i4>0</vt:i4>
      </vt:variant>
      <vt:variant>
        <vt:i4>5</vt:i4>
      </vt:variant>
      <vt:variant>
        <vt:lpwstr>https://www.legalaid.nsw.gov.au/ways-to-get-help/apply-for-legal-aid</vt:lpwstr>
      </vt:variant>
      <vt:variant>
        <vt:lpwstr/>
      </vt:variant>
      <vt:variant>
        <vt:i4>5177348</vt:i4>
      </vt:variant>
      <vt:variant>
        <vt:i4>9</vt:i4>
      </vt:variant>
      <vt:variant>
        <vt:i4>0</vt:i4>
      </vt:variant>
      <vt:variant>
        <vt:i4>5</vt:i4>
      </vt:variant>
      <vt:variant>
        <vt:lpwstr>https://www.legalaid.nsw.gov.au/my-problem-is-about/a-criminal-charge/going-to-court</vt:lpwstr>
      </vt:variant>
      <vt:variant>
        <vt:lpwstr/>
      </vt:variant>
      <vt:variant>
        <vt:i4>655449</vt:i4>
      </vt:variant>
      <vt:variant>
        <vt:i4>6</vt:i4>
      </vt:variant>
      <vt:variant>
        <vt:i4>0</vt:i4>
      </vt:variant>
      <vt:variant>
        <vt:i4>5</vt:i4>
      </vt:variant>
      <vt:variant>
        <vt:lpwstr>https://www.legalaid.nsw.gov.au/ways-to-get-help/legal-advice</vt:lpwstr>
      </vt:variant>
      <vt:variant>
        <vt:lpwstr/>
      </vt:variant>
      <vt:variant>
        <vt:i4>2949241</vt:i4>
      </vt:variant>
      <vt:variant>
        <vt:i4>2</vt:i4>
      </vt:variant>
      <vt:variant>
        <vt:i4>0</vt:i4>
      </vt:variant>
      <vt:variant>
        <vt:i4>5</vt:i4>
      </vt:variant>
      <vt:variant>
        <vt:lpwstr>https://www.legalaid.nsw.gov.au/contact-us/our-offices</vt:lpwstr>
      </vt:variant>
      <vt:variant>
        <vt:lpwstr/>
      </vt:variant>
      <vt:variant>
        <vt:i4>2949241</vt:i4>
      </vt:variant>
      <vt:variant>
        <vt:i4>0</vt:i4>
      </vt:variant>
      <vt:variant>
        <vt:i4>0</vt:i4>
      </vt:variant>
      <vt:variant>
        <vt:i4>5</vt:i4>
      </vt:variant>
      <vt:variant>
        <vt:lpwstr>https://www.legalaid.nsw.gov.au/contact-us/our-offices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Langton, Emma</dc:creator>
  <cp:keywords/>
  <dc:description/>
  <cp:lastModifiedBy>Kriselle Leggett</cp:lastModifiedBy>
  <cp:revision>2</cp:revision>
  <cp:lastPrinted>2023-09-14T00:31:00Z</cp:lastPrinted>
  <dcterms:created xsi:type="dcterms:W3CDTF">2025-04-10T22:50:00Z</dcterms:created>
  <dcterms:modified xsi:type="dcterms:W3CDTF">2025-04-10T22:50:00Z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8699cdacc93f94367e0ce47230c6b8d8b6cdf301d5e07be83a5c1c2a8013573d</vt:lpwstr>
  </property>
  <property fmtid="{D5CDD505-2E9C-101B-9397-08002B2CF9AE}" pid="3" name="ContentTypeId">
    <vt:lpwstr>0x010100C372B2707C085842BCA0F84B02834FD2</vt:lpwstr>
  </property>
  <property fmtid="{D5CDD505-2E9C-101B-9397-08002B2CF9AE}" pid="4" name="MediaServiceImageTags">
    <vt:lpwstr/>
  </property>
</Properties>
</file>